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7D2E" w:rsidRPr="00780F80" w:rsidRDefault="008D7D2E" w:rsidP="00152D53">
      <w:pPr>
        <w:pStyle w:val="NormaleWeb"/>
        <w:jc w:val="both"/>
        <w:rPr>
          <w:rFonts w:ascii="Arial" w:hAnsi="Arial" w:cs="Arial"/>
        </w:rPr>
      </w:pPr>
      <w:bookmarkStart w:id="0" w:name="_GoBack"/>
      <w:bookmarkEnd w:id="0"/>
      <w:r w:rsidRPr="00780F80">
        <w:rPr>
          <w:rFonts w:ascii="Arial" w:hAnsi="Arial" w:cs="Arial"/>
        </w:rPr>
        <w:t xml:space="preserve">La rilevazione dei fatti gestionali nell’ente locale può essere esaminata sotto un profilo strettamente finanziario, </w:t>
      </w:r>
      <w:r w:rsidRPr="002719C0">
        <w:rPr>
          <w:rFonts w:ascii="Arial" w:hAnsi="Arial" w:cs="Arial"/>
          <w:b/>
        </w:rPr>
        <w:t>avendo riguardo alla nascita delle obbligazioni giuridiche e prescindendo dal momento in cui tali eventi hanno ripercussioni sul patrimonio dell’ente</w:t>
      </w:r>
      <w:r w:rsidRPr="00780F80">
        <w:rPr>
          <w:rFonts w:ascii="Arial" w:hAnsi="Arial" w:cs="Arial"/>
        </w:rPr>
        <w:t xml:space="preserve">, oppure sotto un </w:t>
      </w:r>
      <w:r w:rsidRPr="002719C0">
        <w:rPr>
          <w:rFonts w:ascii="Arial" w:hAnsi="Arial" w:cs="Arial"/>
          <w:u w:val="single"/>
        </w:rPr>
        <w:t>profilo economico, con la rilevazione che analizza gli effetti reddituali e patrimoniali, o, infine, prendendo a riferimento solo l’aspetto della cassa</w:t>
      </w:r>
      <w:r w:rsidRPr="00780F80">
        <w:rPr>
          <w:rFonts w:ascii="Arial" w:hAnsi="Arial" w:cs="Arial"/>
        </w:rPr>
        <w:t xml:space="preserve">. </w:t>
      </w:r>
      <w:r w:rsidRPr="002719C0">
        <w:rPr>
          <w:rFonts w:ascii="Arial" w:hAnsi="Arial" w:cs="Arial"/>
          <w:i/>
        </w:rPr>
        <w:t>Nessuno dei tre metodi può dirsi esaustivo: ognuno esamina un aspetto particolare della gestione</w:t>
      </w:r>
      <w:r w:rsidRPr="00780F80">
        <w:rPr>
          <w:rFonts w:ascii="Arial" w:hAnsi="Arial" w:cs="Arial"/>
        </w:rPr>
        <w:t>. È stata l’irrinunciabile esigenza di avere bilanci che rispecchino effettive obbligazioni giuridiche, con la conseguente necessità di risultati di amministrazione veritieri e attendibili, reale quantificazione delle effettive risorse a disposizione degli enti, il motivo principale che ha portato alla conferma della contabilità finanziaria e all’adozione, nell’armonizzazione contabile dei bilanci degli enti territoriali, del nuovo principio di competenza finanziaria potenziata, fulcro centrale della riforma</w:t>
      </w:r>
    </w:p>
    <w:p w:rsidR="008D7D2E" w:rsidRPr="00780F80" w:rsidRDefault="008D7D2E" w:rsidP="00152D53">
      <w:pPr>
        <w:pStyle w:val="NormaleWeb"/>
        <w:jc w:val="both"/>
        <w:rPr>
          <w:rFonts w:ascii="Arial" w:hAnsi="Arial" w:cs="Arial"/>
        </w:rPr>
      </w:pPr>
      <w:r w:rsidRPr="00780F80">
        <w:rPr>
          <w:rFonts w:ascii="Arial" w:hAnsi="Arial" w:cs="Arial"/>
        </w:rPr>
        <w:t>Prima della riforma odierna sull’armonizzazioni i risultati nella lettura dei bilanci di regioni ed enti locali erano i seguenti:</w:t>
      </w:r>
    </w:p>
    <w:p w:rsidR="008D7D2E" w:rsidRPr="00780F80" w:rsidRDefault="008D7D2E" w:rsidP="00152D53">
      <w:pPr>
        <w:pStyle w:val="NormaleWeb"/>
        <w:jc w:val="both"/>
        <w:rPr>
          <w:rFonts w:ascii="Arial" w:hAnsi="Arial" w:cs="Arial"/>
        </w:rPr>
      </w:pPr>
      <w:r w:rsidRPr="00780F80">
        <w:rPr>
          <w:rFonts w:ascii="Arial" w:hAnsi="Arial" w:cs="Arial"/>
        </w:rPr>
        <w:t xml:space="preserve"> una programmazione relegata a svolgere un ruolo secondario anziché essere il presupposto fondamentale ed il motore trainante delle scelte gestionali dell’ente;</w:t>
      </w:r>
    </w:p>
    <w:p w:rsidR="008D7D2E" w:rsidRPr="00780F80" w:rsidRDefault="008D7D2E" w:rsidP="00152D53">
      <w:pPr>
        <w:pStyle w:val="NormaleWeb"/>
        <w:jc w:val="both"/>
        <w:rPr>
          <w:rFonts w:ascii="Arial" w:hAnsi="Arial" w:cs="Arial"/>
        </w:rPr>
      </w:pPr>
      <w:r w:rsidRPr="00780F80">
        <w:rPr>
          <w:rFonts w:ascii="Arial" w:hAnsi="Arial" w:cs="Arial"/>
        </w:rPr>
        <w:t xml:space="preserve"> • risultati di amministrazione gonfiati da residui attivi che risultano essere di difficile esazione, con conseguente ricorso ad anticipazioni di liquidità, sintomo, quest’ultimo, anche di una non adeguata capacità di riscossione; </w:t>
      </w:r>
    </w:p>
    <w:p w:rsidR="008D7D2E" w:rsidRPr="00780F80" w:rsidRDefault="008D7D2E" w:rsidP="00152D53">
      <w:pPr>
        <w:pStyle w:val="NormaleWeb"/>
        <w:jc w:val="both"/>
        <w:rPr>
          <w:rFonts w:ascii="Arial" w:hAnsi="Arial" w:cs="Arial"/>
        </w:rPr>
      </w:pPr>
      <w:r w:rsidRPr="00780F80">
        <w:rPr>
          <w:rFonts w:ascii="Arial" w:hAnsi="Arial" w:cs="Arial"/>
        </w:rPr>
        <w:t>• residui passivi a cui non corrispondono reali obbligazioni giuridiche e, conseguentemente, una scarsa trasparenza del ciclo di vita delle opere pubbliche dal punto di vista contabile.</w:t>
      </w:r>
    </w:p>
    <w:p w:rsidR="008D7D2E" w:rsidRPr="00780F80" w:rsidRDefault="008D7D2E" w:rsidP="00152D53">
      <w:pPr>
        <w:pStyle w:val="NormaleWeb"/>
        <w:jc w:val="both"/>
        <w:rPr>
          <w:rFonts w:ascii="Arial" w:hAnsi="Arial" w:cs="Arial"/>
          <w:color w:val="000000"/>
        </w:rPr>
      </w:pPr>
      <w:r w:rsidRPr="00780F80">
        <w:rPr>
          <w:rFonts w:ascii="Arial" w:hAnsi="Arial" w:cs="Arial"/>
        </w:rPr>
        <w:t xml:space="preserve">Attraverso l’introduzione del principio di competenza finanziaria potenziata si è voluto porre rimedio alle problematiche testé evidenziate: </w:t>
      </w:r>
      <w:r w:rsidRPr="002719C0">
        <w:rPr>
          <w:rFonts w:ascii="Arial" w:hAnsi="Arial" w:cs="Arial"/>
          <w:b/>
        </w:rPr>
        <w:t>l’armonizzazione dei sistemi contabili, che passa attraverso l’adozione di comuni schemi di bilancio e di un unico piano dei conti integrato, ha previsto altresì l’applicazione di regole contabili uniformi</w:t>
      </w:r>
      <w:r w:rsidRPr="00780F80">
        <w:rPr>
          <w:rFonts w:ascii="Arial" w:hAnsi="Arial" w:cs="Arial"/>
        </w:rPr>
        <w:t>, rendendo cogente l’applicazione per regioni ed enti locali di principi contabili generali e di principi contabili applicati. E tra i principi generali, il numero 16 dell’allegato 1 del D. lgs. 118/2011 così come integrato e corretto dal D.lgs. 126/2014 stabilisce che la registrazione dei fatti gestionali adotti il criterio della competenza finanziaria implementato dalla scadenza dell’obbligazione giuridica perfezionata. Il principio contabile applicato della contabilità finanziaria, allegato 4/2 del citato testo legislativo, poi, ne disciplina minuziosamente gli aspetti applicativi, con dovizia di esempi nell’appendice tecnica.</w:t>
      </w:r>
    </w:p>
    <w:p w:rsidR="00152D53" w:rsidRPr="00780F80" w:rsidRDefault="00152D53" w:rsidP="00152D53">
      <w:pPr>
        <w:pStyle w:val="NormaleWeb"/>
        <w:jc w:val="both"/>
        <w:rPr>
          <w:rFonts w:ascii="Arial" w:hAnsi="Arial" w:cs="Arial"/>
          <w:color w:val="000000"/>
        </w:rPr>
      </w:pPr>
      <w:r w:rsidRPr="00780F80">
        <w:rPr>
          <w:rFonts w:ascii="Arial" w:hAnsi="Arial" w:cs="Arial"/>
          <w:color w:val="000000"/>
        </w:rPr>
        <w:t>L’articolo 3 del decreto legislativo n. 118 del 2011 prevede che, a decorrere dal 1° gennaio 2015, le amministrazioni pubbliche territoriali e i loro enti strumentali in contabilità finanziaria conformano la propria gestione a regole contabili uniformi definite sotto forma di principi contabili generali e di principi contabili applicati.</w:t>
      </w:r>
    </w:p>
    <w:p w:rsidR="00BD1757" w:rsidRPr="00780F80" w:rsidRDefault="00BD1757" w:rsidP="00BD1757">
      <w:pPr>
        <w:tabs>
          <w:tab w:val="left" w:pos="284"/>
        </w:tabs>
        <w:ind w:right="-285"/>
        <w:jc w:val="both"/>
        <w:rPr>
          <w:rFonts w:ascii="Arial" w:hAnsi="Arial" w:cs="Arial"/>
          <w:sz w:val="24"/>
          <w:szCs w:val="24"/>
        </w:rPr>
      </w:pPr>
      <w:r w:rsidRPr="00780F80">
        <w:rPr>
          <w:rFonts w:ascii="Arial" w:hAnsi="Arial" w:cs="Arial"/>
          <w:color w:val="000000"/>
          <w:sz w:val="24"/>
          <w:szCs w:val="24"/>
        </w:rPr>
        <w:t xml:space="preserve">Ma cos’è la </w:t>
      </w:r>
      <w:r w:rsidRPr="002719C0">
        <w:rPr>
          <w:rFonts w:ascii="Arial" w:hAnsi="Arial" w:cs="Arial"/>
          <w:b/>
          <w:color w:val="000000"/>
          <w:sz w:val="24"/>
          <w:szCs w:val="24"/>
        </w:rPr>
        <w:t xml:space="preserve">contabilità finanziaria? È quella che </w:t>
      </w:r>
      <w:r w:rsidRPr="002719C0">
        <w:rPr>
          <w:rFonts w:ascii="Arial" w:hAnsi="Arial" w:cs="Arial"/>
          <w:b/>
          <w:sz w:val="24"/>
          <w:szCs w:val="24"/>
        </w:rPr>
        <w:t>rileva le obbligazioni, attive e passive, gli incassi ed i pagamenti riguardanti tutte le transazioni poste in essere da una amministrazione pubblica, anche se non determinano flussi di cassa effettivi.</w:t>
      </w:r>
      <w:r w:rsidRPr="00780F80">
        <w:rPr>
          <w:rFonts w:ascii="Arial" w:hAnsi="Arial" w:cs="Arial"/>
          <w:sz w:val="24"/>
          <w:szCs w:val="24"/>
        </w:rPr>
        <w:t xml:space="preserve"> Per </w:t>
      </w:r>
      <w:r w:rsidRPr="00780F80">
        <w:rPr>
          <w:rFonts w:ascii="Arial" w:hAnsi="Arial" w:cs="Arial"/>
          <w:sz w:val="24"/>
          <w:szCs w:val="24"/>
        </w:rPr>
        <w:lastRenderedPageBreak/>
        <w:t>transazione si intende ogni evento o azione che determina la creazione, trasformazione, scambio, trasferimento o estinzione di valori economici, patrimoniali e finanziari (debiti e crediti) che si origina dall’interazione tra differenti soggetti (pubbliche amministrazioni, società, famiglie, ecc), e avviene per mutuo accordo o per atto unilaterale dell’amministrazione pubblica.</w:t>
      </w:r>
    </w:p>
    <w:p w:rsidR="00BD1757" w:rsidRPr="00780F80" w:rsidRDefault="00BD1757" w:rsidP="00BD1757">
      <w:pPr>
        <w:tabs>
          <w:tab w:val="left" w:pos="284"/>
        </w:tabs>
        <w:ind w:right="-285"/>
        <w:jc w:val="both"/>
        <w:rPr>
          <w:rFonts w:ascii="Arial" w:hAnsi="Arial" w:cs="Arial"/>
          <w:sz w:val="24"/>
          <w:szCs w:val="24"/>
        </w:rPr>
      </w:pPr>
      <w:r w:rsidRPr="00780F80">
        <w:rPr>
          <w:rFonts w:ascii="Arial" w:hAnsi="Arial" w:cs="Arial"/>
          <w:sz w:val="24"/>
          <w:szCs w:val="24"/>
        </w:rPr>
        <w:t>Le transazioni possono essere monetarie, nel caso di scambio di mezzi di pagamenti o altre attività o passività finanziarie, o non monetarie (trasferimenti o conferimenti di beni,  permute, ecc.). Non sono considerate transazioni le calamità naturali, il furto, ecc.</w:t>
      </w:r>
    </w:p>
    <w:p w:rsidR="00BD1757" w:rsidRPr="00780F80" w:rsidRDefault="00BD1757" w:rsidP="00BD1757">
      <w:pPr>
        <w:pStyle w:val="NormaleWeb"/>
        <w:jc w:val="both"/>
        <w:rPr>
          <w:rFonts w:ascii="Arial" w:hAnsi="Arial" w:cs="Arial"/>
          <w:color w:val="000000"/>
        </w:rPr>
      </w:pPr>
      <w:r w:rsidRPr="00780F80">
        <w:rPr>
          <w:rFonts w:ascii="Arial" w:hAnsi="Arial" w:cs="Arial"/>
        </w:rPr>
        <w:t>La rilevazione delle transazioni da cui non derivano flussi di cassa è effettuata al fine di attuare pienamente il contenuto autorizzatorio degli stanziamenti di previsione</w:t>
      </w:r>
    </w:p>
    <w:p w:rsidR="00152D53" w:rsidRPr="00780F80" w:rsidRDefault="00152D53" w:rsidP="00152D53">
      <w:pPr>
        <w:pStyle w:val="NormaleWeb"/>
        <w:jc w:val="both"/>
        <w:rPr>
          <w:rFonts w:ascii="Arial" w:hAnsi="Arial" w:cs="Arial"/>
          <w:color w:val="000000"/>
        </w:rPr>
      </w:pPr>
      <w:r w:rsidRPr="00780F80">
        <w:rPr>
          <w:rFonts w:ascii="Arial" w:hAnsi="Arial" w:cs="Arial"/>
          <w:color w:val="000000"/>
        </w:rPr>
        <w:t>Si richiama, in particolare, l’attenzione sul principio contabile generale della competenza finanziaria, che costituisce il criterio di imputazione agli esercizi finanziari delle obbligazioni giuridicamente perfezionate attive e passive (accertamenti e impegni).</w:t>
      </w:r>
    </w:p>
    <w:p w:rsidR="00152D53" w:rsidRPr="002719C0" w:rsidRDefault="008D7D2E" w:rsidP="00152D53">
      <w:pPr>
        <w:pStyle w:val="NormaleWeb"/>
        <w:jc w:val="both"/>
        <w:rPr>
          <w:rFonts w:ascii="Arial" w:hAnsi="Arial" w:cs="Arial"/>
          <w:b/>
          <w:color w:val="000000"/>
          <w:u w:val="single"/>
        </w:rPr>
      </w:pPr>
      <w:r w:rsidRPr="00780F80">
        <w:rPr>
          <w:rFonts w:ascii="Arial" w:hAnsi="Arial" w:cs="Arial"/>
          <w:color w:val="000000"/>
        </w:rPr>
        <w:t xml:space="preserve">Quindi </w:t>
      </w:r>
      <w:r w:rsidR="00152D53" w:rsidRPr="00780F80">
        <w:rPr>
          <w:rFonts w:ascii="Arial" w:hAnsi="Arial" w:cs="Arial"/>
          <w:color w:val="000000"/>
        </w:rPr>
        <w:t xml:space="preserve">Sia il D.Lgs 91/2011 concernente le altre amministrazioni pubbliche che il decreto legislativo 118/2011 prevedono la sperimentazione di una nuova configurazione del principio della </w:t>
      </w:r>
      <w:r w:rsidR="00152D53" w:rsidRPr="00780F80">
        <w:rPr>
          <w:rFonts w:ascii="Arial" w:hAnsi="Arial" w:cs="Arial"/>
          <w:color w:val="FF0000"/>
        </w:rPr>
        <w:t>competenza finanziaria, cd. “potenziata</w:t>
      </w:r>
      <w:r w:rsidR="00152D53" w:rsidRPr="00780F80">
        <w:rPr>
          <w:rFonts w:ascii="Arial" w:hAnsi="Arial" w:cs="Arial"/>
          <w:b/>
          <w:color w:val="000000"/>
        </w:rPr>
        <w:t xml:space="preserve">”, secondo la quale le obbligazioni attive e passive giuridicamente perfezionate, </w:t>
      </w:r>
      <w:r w:rsidR="00152D53" w:rsidRPr="002719C0">
        <w:rPr>
          <w:rFonts w:ascii="Arial" w:hAnsi="Arial" w:cs="Arial"/>
          <w:b/>
          <w:color w:val="000000"/>
          <w:u w:val="single"/>
        </w:rPr>
        <w:t>sono registrate nelle scritture contabili nel momento in cui l’obbligazione sorge ma con l’imputazione all’esercizio nel quale esse vengono a scadenza.</w:t>
      </w:r>
    </w:p>
    <w:p w:rsidR="00152D53" w:rsidRPr="00780F80" w:rsidRDefault="00152D53" w:rsidP="00152D53">
      <w:pPr>
        <w:pStyle w:val="NormaleWeb"/>
        <w:jc w:val="both"/>
        <w:rPr>
          <w:rFonts w:ascii="Arial" w:hAnsi="Arial" w:cs="Arial"/>
          <w:color w:val="000000"/>
        </w:rPr>
      </w:pPr>
      <w:r w:rsidRPr="00780F80">
        <w:rPr>
          <w:rFonts w:ascii="Arial" w:hAnsi="Arial" w:cs="Arial"/>
          <w:color w:val="000000"/>
        </w:rPr>
        <w:t>La corretta applicazione di tale principio, consentirà di:</w:t>
      </w:r>
    </w:p>
    <w:p w:rsidR="00152D53" w:rsidRPr="00780F80" w:rsidRDefault="00152D53" w:rsidP="00152D53">
      <w:pPr>
        <w:pStyle w:val="NormaleWeb"/>
        <w:ind w:left="543"/>
        <w:jc w:val="both"/>
        <w:rPr>
          <w:rFonts w:ascii="Arial" w:hAnsi="Arial" w:cs="Arial"/>
          <w:color w:val="000000"/>
        </w:rPr>
      </w:pPr>
      <w:r w:rsidRPr="00780F80">
        <w:rPr>
          <w:rFonts w:ascii="Arial" w:hAnsi="Arial" w:cs="Arial"/>
          <w:color w:val="000000"/>
        </w:rPr>
        <w:t>• conoscere i debiti effettivi delle amministrazioni pubbliche;</w:t>
      </w:r>
      <w:r w:rsidRPr="00780F80">
        <w:rPr>
          <w:rFonts w:ascii="Arial" w:hAnsi="Arial" w:cs="Arial"/>
          <w:color w:val="000000"/>
        </w:rPr>
        <w:br/>
        <w:t>• evitare l’accertamento di entrate future e di impegni inesistenti;</w:t>
      </w:r>
      <w:r w:rsidRPr="00780F80">
        <w:rPr>
          <w:rFonts w:ascii="Arial" w:hAnsi="Arial" w:cs="Arial"/>
          <w:color w:val="000000"/>
        </w:rPr>
        <w:br/>
        <w:t>• rafforzare la programmazione di bilancio;</w:t>
      </w:r>
      <w:r w:rsidRPr="00780F80">
        <w:rPr>
          <w:rFonts w:ascii="Arial" w:hAnsi="Arial" w:cs="Arial"/>
          <w:color w:val="000000"/>
        </w:rPr>
        <w:br/>
        <w:t>• favorire la modulazione dei debiti secondo gli effettivi fabbisogni;</w:t>
      </w:r>
      <w:r w:rsidRPr="00780F80">
        <w:rPr>
          <w:rFonts w:ascii="Arial" w:hAnsi="Arial" w:cs="Arial"/>
          <w:color w:val="000000"/>
        </w:rPr>
        <w:br/>
        <w:t>• avvicinare la competenza finanziaria a quella economica.</w:t>
      </w:r>
    </w:p>
    <w:p w:rsidR="008D7D2E" w:rsidRPr="00780F80" w:rsidRDefault="008D7D2E" w:rsidP="00152D53">
      <w:pPr>
        <w:pStyle w:val="NormaleWeb"/>
        <w:jc w:val="both"/>
        <w:rPr>
          <w:rFonts w:ascii="Arial" w:hAnsi="Arial" w:cs="Arial"/>
        </w:rPr>
      </w:pPr>
      <w:r w:rsidRPr="00780F80">
        <w:rPr>
          <w:rFonts w:ascii="Arial" w:hAnsi="Arial" w:cs="Arial"/>
        </w:rPr>
        <w:t>Una novità significativa della riforma contabile riguarda il bilancio finanziario autorizzatorio che abbraccia, almeno, l’arco temporale del triennio e dove, alle previsioni di competenza, si affiancano le previsioni di cassa, solo però per il primo anno del triennio considerato: viene meno, così, la distinzione tra bilancio annuale e bilancio pluriennale con la redazione di un unico documento finanziario autorizzatorio triennale. Un ulteriore aspetto su cui soffermarsi concerne l’attribuzione della funzione autorizzatoria al titolo sesto delle entrate riguardanti le accensioni prestiti: si può dar corso all’indebitamento solo se previsto negli strumenti programmatici, e tra questi va sicuramente ricompreso il bilancio di previsione.</w:t>
      </w:r>
    </w:p>
    <w:p w:rsidR="008D7D2E" w:rsidRPr="00780F80" w:rsidRDefault="008D7D2E" w:rsidP="00152D53">
      <w:pPr>
        <w:pStyle w:val="NormaleWeb"/>
        <w:jc w:val="both"/>
        <w:rPr>
          <w:rFonts w:ascii="Arial" w:hAnsi="Arial" w:cs="Arial"/>
        </w:rPr>
      </w:pPr>
      <w:r w:rsidRPr="00780F80">
        <w:rPr>
          <w:rFonts w:ascii="Arial" w:hAnsi="Arial" w:cs="Arial"/>
        </w:rPr>
        <w:t xml:space="preserve">In considerazione del fatto che il bilancio di previsione è almeno triennale, per effetto della natura autorizzatoria delle previsioni degli esercizi del triennio, </w:t>
      </w:r>
      <w:r w:rsidRPr="002719C0">
        <w:rPr>
          <w:rFonts w:ascii="Arial" w:hAnsi="Arial" w:cs="Arial"/>
          <w:u w:val="single"/>
        </w:rPr>
        <w:t>possono essere assunte obbligazioni anche con riferimento agli esercizi successivi al primo</w:t>
      </w:r>
      <w:r w:rsidRPr="00780F80">
        <w:rPr>
          <w:rFonts w:ascii="Arial" w:hAnsi="Arial" w:cs="Arial"/>
        </w:rPr>
        <w:t xml:space="preserve">: </w:t>
      </w:r>
    </w:p>
    <w:p w:rsidR="008D7D2E" w:rsidRPr="00780F80" w:rsidRDefault="008D7D2E" w:rsidP="00152D53">
      <w:pPr>
        <w:pStyle w:val="NormaleWeb"/>
        <w:jc w:val="both"/>
        <w:rPr>
          <w:rFonts w:ascii="Arial" w:hAnsi="Arial" w:cs="Arial"/>
        </w:rPr>
      </w:pPr>
      <w:r w:rsidRPr="00780F80">
        <w:rPr>
          <w:rFonts w:ascii="Arial" w:hAnsi="Arial" w:cs="Arial"/>
        </w:rPr>
        <w:t xml:space="preserve">• </w:t>
      </w:r>
      <w:r w:rsidRPr="002719C0">
        <w:rPr>
          <w:rFonts w:ascii="Arial" w:hAnsi="Arial" w:cs="Arial"/>
          <w:u w:val="single"/>
        </w:rPr>
        <w:t>per spese correnti, se relative a contratti o convenzioni pluriennali</w:t>
      </w:r>
      <w:r w:rsidRPr="00780F80">
        <w:rPr>
          <w:rFonts w:ascii="Arial" w:hAnsi="Arial" w:cs="Arial"/>
        </w:rPr>
        <w:t xml:space="preserve">, o se necessarie per garantire lo svolgimento di compiti connessi con le funzioni fondamentali; </w:t>
      </w:r>
    </w:p>
    <w:p w:rsidR="008D7D2E" w:rsidRPr="00780F80" w:rsidRDefault="008D7D2E" w:rsidP="00B14613">
      <w:pPr>
        <w:pStyle w:val="NormaleWeb"/>
        <w:numPr>
          <w:ilvl w:val="0"/>
          <w:numId w:val="32"/>
        </w:numPr>
        <w:jc w:val="both"/>
        <w:rPr>
          <w:rFonts w:ascii="Arial" w:hAnsi="Arial" w:cs="Arial"/>
        </w:rPr>
      </w:pPr>
      <w:r w:rsidRPr="002719C0">
        <w:rPr>
          <w:rFonts w:ascii="Arial" w:hAnsi="Arial" w:cs="Arial"/>
          <w:u w:val="single"/>
        </w:rPr>
        <w:t>per spese di investimento</w:t>
      </w:r>
      <w:r w:rsidRPr="00780F80">
        <w:rPr>
          <w:rFonts w:ascii="Arial" w:hAnsi="Arial" w:cs="Arial"/>
        </w:rPr>
        <w:t xml:space="preserve">, </w:t>
      </w:r>
      <w:r w:rsidRPr="002719C0">
        <w:rPr>
          <w:rFonts w:ascii="Arial" w:hAnsi="Arial" w:cs="Arial"/>
          <w:u w:val="single"/>
        </w:rPr>
        <w:t>a condizione di aver predisposto, prima della nascita dell’obbligazione, la copertura finanziaria dell’investimento</w:t>
      </w:r>
      <w:r w:rsidRPr="00780F80">
        <w:rPr>
          <w:rFonts w:ascii="Arial" w:hAnsi="Arial" w:cs="Arial"/>
        </w:rPr>
        <w:t>, che può essere costituita solo da entrate accertate esigibili nel corso dell’esercizio o la cui esigibilità è nella piena discrezionalità dell’ente o di altra pubblica amministrazione, dall’avanzo o, da indebitamento.</w:t>
      </w:r>
    </w:p>
    <w:p w:rsidR="000A2CAC" w:rsidRPr="00780F80" w:rsidRDefault="000A2CAC" w:rsidP="000A2CAC">
      <w:pPr>
        <w:pStyle w:val="NormaleWeb"/>
        <w:jc w:val="both"/>
        <w:rPr>
          <w:rFonts w:ascii="Arial" w:hAnsi="Arial" w:cs="Arial"/>
        </w:rPr>
      </w:pPr>
      <w:r w:rsidRPr="00780F80">
        <w:rPr>
          <w:rFonts w:ascii="Arial" w:hAnsi="Arial" w:cs="Arial"/>
        </w:rPr>
        <w:t xml:space="preserve">Il nuovo postulato della competenza finanziaria, distinguendo la nascita dell’obbligazione dalla sua scadenza attraverso </w:t>
      </w:r>
      <w:r w:rsidRPr="00780F80">
        <w:rPr>
          <w:rFonts w:ascii="Arial" w:hAnsi="Arial" w:cs="Arial"/>
          <w:b/>
        </w:rPr>
        <w:t>la registrazione degli accertamenti e degli impegni nel momento del perfezionamento dell’obbligazione giuridica</w:t>
      </w:r>
      <w:r w:rsidRPr="00780F80">
        <w:rPr>
          <w:rFonts w:ascii="Arial" w:hAnsi="Arial" w:cs="Arial"/>
        </w:rPr>
        <w:t xml:space="preserve"> e la </w:t>
      </w:r>
      <w:r w:rsidRPr="00780F80">
        <w:rPr>
          <w:rFonts w:ascii="Arial" w:hAnsi="Arial" w:cs="Arial"/>
          <w:color w:val="FF0000"/>
        </w:rPr>
        <w:t>successiva imputazione nell’anno in cui tale obbligazione scade</w:t>
      </w:r>
      <w:r w:rsidRPr="00780F80">
        <w:rPr>
          <w:rFonts w:ascii="Arial" w:hAnsi="Arial" w:cs="Arial"/>
        </w:rPr>
        <w:t xml:space="preserve">, avvicina </w:t>
      </w:r>
      <w:r w:rsidRPr="002719C0">
        <w:rPr>
          <w:rFonts w:ascii="Arial" w:hAnsi="Arial" w:cs="Arial"/>
          <w:highlight w:val="yellow"/>
        </w:rPr>
        <w:t>la fase della rilevazione alla fase della cassa</w:t>
      </w:r>
      <w:r w:rsidRPr="00780F80">
        <w:rPr>
          <w:rFonts w:ascii="Arial" w:hAnsi="Arial" w:cs="Arial"/>
        </w:rPr>
        <w:t>, non significando comunque l’adozione di una contabilità di cassa.</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t>Il principio della competenza finanziaria prescrive:</w:t>
      </w:r>
    </w:p>
    <w:p w:rsidR="00ED39A6" w:rsidRPr="00780F80" w:rsidRDefault="00ED39A6" w:rsidP="00B14613">
      <w:pPr>
        <w:widowControl/>
        <w:numPr>
          <w:ilvl w:val="0"/>
          <w:numId w:val="33"/>
        </w:numPr>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il criterio di registrazione delle operazioni di accertamento e di impegno con le quali vengono imputate agli esercizi finanziari le entrate e le spese derivanti da obbligazioni giuridicamente perfezionate (attive e passive);</w:t>
      </w:r>
    </w:p>
    <w:p w:rsidR="00ED39A6" w:rsidRPr="00780F80" w:rsidRDefault="00ED39A6" w:rsidP="00B14613">
      <w:pPr>
        <w:widowControl/>
        <w:numPr>
          <w:ilvl w:val="0"/>
          <w:numId w:val="33"/>
        </w:numPr>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il criterio di registrazione degli incassi e dei pagamenti, che devono essere imputati agli esercizi in cui il tesoriere ha effettuato l’operazione.</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t>Il principio è applicato solo a quei documenti di natura finanziaria che compongono il sistema di bilancio di ogni amministrazione pubblica che adotta la contabilità finanziaria, e attua il contenuto autorizzatorio degli stanziamenti del bilancio di previsione</w:t>
      </w:r>
    </w:p>
    <w:p w:rsidR="000A2CAC" w:rsidRPr="002719C0" w:rsidRDefault="000A2CAC" w:rsidP="000A2CAC">
      <w:pPr>
        <w:pStyle w:val="NormaleWeb"/>
        <w:jc w:val="both"/>
        <w:rPr>
          <w:rFonts w:ascii="Arial" w:hAnsi="Arial" w:cs="Arial"/>
          <w:color w:val="FF0000"/>
        </w:rPr>
      </w:pPr>
      <w:r w:rsidRPr="00780F80">
        <w:rPr>
          <w:rFonts w:ascii="Arial" w:hAnsi="Arial" w:cs="Arial"/>
        </w:rPr>
        <w:t xml:space="preserve">L’imputazione delle obbligazioni giuridiche nell’anno in cui queste scadono ha come primo effetto quello di diminuire la formazione dei residui attivi e passivi proprio perché l’obbligazione, sebbene registrata all’atto del suo perfezionamento, è imputata nell’anno in cui, diventando esigibile, verrà soddisfatta: </w:t>
      </w:r>
      <w:r w:rsidRPr="002719C0">
        <w:rPr>
          <w:rFonts w:ascii="Arial" w:hAnsi="Arial" w:cs="Arial"/>
          <w:color w:val="FF0000"/>
        </w:rPr>
        <w:t>se tutti i debiti e i crediti imputati secondo esigibilità vengono, rispettivamente, pagati e riscossi nell’anno in cui sono stati imputati, gli stanziamenti di cassa sono esattamente uguali agli stanziamenti di competenza.</w:t>
      </w:r>
    </w:p>
    <w:p w:rsidR="000A2CAC" w:rsidRPr="00780F80" w:rsidRDefault="000A2CAC" w:rsidP="002719C0">
      <w:pPr>
        <w:pStyle w:val="NormaleWeb"/>
        <w:numPr>
          <w:ilvl w:val="0"/>
          <w:numId w:val="41"/>
        </w:numPr>
        <w:jc w:val="both"/>
        <w:rPr>
          <w:rFonts w:ascii="Arial" w:hAnsi="Arial" w:cs="Arial"/>
        </w:rPr>
      </w:pPr>
      <w:r w:rsidRPr="00780F80">
        <w:rPr>
          <w:rFonts w:ascii="Arial" w:hAnsi="Arial" w:cs="Arial"/>
        </w:rPr>
        <w:t>Bisogna però tener conto che vi possono essere ritardi nella riscossione dei crediti dell’ente (dovuti, ad esempio, ai tempi di attuazione delle procedure di riscossione coattiva) per cui l’entrata relativa al credito esigibile, scaduto, tarda a realizzarsi. Nel contempo possono esservi obbligazioni passive connesse ad adempimenti dei fornitori, dei prestatori d’opera o dei professionisti le quali, ancorché portate a termine, non vengono pagate poiché in attesa di emissione fattura o sospese perché contestate o carenti della documentazione necessaria alla liquidazione della spesa: in questi casi il residuo che si genera fa emergere il disallineamento tra gli stanziamenti di competenza e gli stanziamenti di cassa, ma è destinato ad azzerarsi nel breve periodo.</w:t>
      </w:r>
    </w:p>
    <w:p w:rsidR="000A2CAC" w:rsidRPr="00780F80" w:rsidRDefault="00E52019" w:rsidP="000A2CAC">
      <w:pPr>
        <w:pStyle w:val="Default"/>
        <w:tabs>
          <w:tab w:val="left" w:pos="284"/>
        </w:tabs>
        <w:spacing w:before="120" w:after="120"/>
        <w:ind w:right="-285"/>
        <w:jc w:val="both"/>
        <w:rPr>
          <w:rFonts w:ascii="Arial" w:hAnsi="Arial" w:cs="Arial"/>
        </w:rPr>
      </w:pPr>
      <w:r w:rsidRPr="002719C0">
        <w:rPr>
          <w:rFonts w:ascii="Arial" w:hAnsi="Arial" w:cs="Arial"/>
          <w:color w:val="FF0000"/>
        </w:rPr>
        <w:t>L</w:t>
      </w:r>
      <w:r w:rsidR="000A2CAC" w:rsidRPr="002719C0">
        <w:rPr>
          <w:rFonts w:ascii="Arial" w:hAnsi="Arial" w:cs="Arial"/>
          <w:color w:val="FF0000"/>
        </w:rPr>
        <w:t>e obbligazioni giuridiche perfezionate sono registrate nelle scritture contabili al momento della nascita dell’obbligazione e danno origine ad accertamenti ed impegni</w:t>
      </w:r>
      <w:r w:rsidR="000A2CAC" w:rsidRPr="00780F80">
        <w:rPr>
          <w:rFonts w:ascii="Arial" w:hAnsi="Arial" w:cs="Arial"/>
        </w:rPr>
        <w:t xml:space="preserve">, i quali vengono imputati all’esercizio in cui l’obbligazione viene a scadenza. In base al nuovo principio di competenza finanziaria potenziata, </w:t>
      </w:r>
      <w:r w:rsidR="000A2CAC" w:rsidRPr="002719C0">
        <w:rPr>
          <w:rFonts w:ascii="Arial" w:hAnsi="Arial" w:cs="Arial"/>
          <w:u w:val="single"/>
        </w:rPr>
        <w:t xml:space="preserve">gli elementi che devono sussistere per effettuare la registrazione contabile di </w:t>
      </w:r>
      <w:r w:rsidR="000A2CAC" w:rsidRPr="002719C0">
        <w:rPr>
          <w:rFonts w:ascii="Arial" w:hAnsi="Arial" w:cs="Arial"/>
          <w:b/>
          <w:u w:val="single"/>
        </w:rPr>
        <w:t>un accertamento</w:t>
      </w:r>
      <w:r w:rsidR="000A2CAC" w:rsidRPr="002719C0">
        <w:rPr>
          <w:rFonts w:ascii="Arial" w:hAnsi="Arial" w:cs="Arial"/>
          <w:u w:val="single"/>
        </w:rPr>
        <w:t xml:space="preserve"> riguardano</w:t>
      </w:r>
      <w:r w:rsidR="000A2CAC" w:rsidRPr="00780F80">
        <w:rPr>
          <w:rFonts w:ascii="Arial" w:hAnsi="Arial" w:cs="Arial"/>
        </w:rPr>
        <w:t>:</w:t>
      </w:r>
    </w:p>
    <w:p w:rsidR="000A2CAC" w:rsidRPr="00780F80" w:rsidRDefault="000A2CAC" w:rsidP="000A2CAC">
      <w:pPr>
        <w:pStyle w:val="Default"/>
        <w:tabs>
          <w:tab w:val="left" w:pos="284"/>
        </w:tabs>
        <w:spacing w:before="120" w:after="120"/>
        <w:ind w:right="-285"/>
        <w:jc w:val="both"/>
        <w:rPr>
          <w:rFonts w:ascii="Arial" w:hAnsi="Arial" w:cs="Arial"/>
        </w:rPr>
      </w:pPr>
      <w:r w:rsidRPr="00780F80">
        <w:rPr>
          <w:rFonts w:ascii="Arial" w:hAnsi="Arial" w:cs="Arial"/>
        </w:rPr>
        <w:t xml:space="preserve"> • la ragione del credito; </w:t>
      </w:r>
    </w:p>
    <w:p w:rsidR="000A2CAC" w:rsidRPr="00780F80" w:rsidRDefault="000A2CAC" w:rsidP="000A2CAC">
      <w:pPr>
        <w:pStyle w:val="Default"/>
        <w:tabs>
          <w:tab w:val="left" w:pos="284"/>
        </w:tabs>
        <w:spacing w:before="120" w:after="120"/>
        <w:ind w:right="-285"/>
        <w:jc w:val="both"/>
        <w:rPr>
          <w:rFonts w:ascii="Arial" w:hAnsi="Arial" w:cs="Arial"/>
        </w:rPr>
      </w:pPr>
      <w:r w:rsidRPr="00780F80">
        <w:rPr>
          <w:rFonts w:ascii="Arial" w:hAnsi="Arial" w:cs="Arial"/>
        </w:rPr>
        <w:t xml:space="preserve">• il titolo giuridico che supporta il credito; </w:t>
      </w:r>
    </w:p>
    <w:p w:rsidR="000A2CAC" w:rsidRPr="00780F80" w:rsidRDefault="000A2CAC" w:rsidP="000A2CAC">
      <w:pPr>
        <w:pStyle w:val="Default"/>
        <w:tabs>
          <w:tab w:val="left" w:pos="284"/>
        </w:tabs>
        <w:spacing w:before="120" w:after="120"/>
        <w:ind w:right="-285"/>
        <w:jc w:val="both"/>
        <w:rPr>
          <w:rFonts w:ascii="Arial" w:hAnsi="Arial" w:cs="Arial"/>
        </w:rPr>
      </w:pPr>
      <w:r w:rsidRPr="00780F80">
        <w:rPr>
          <w:rFonts w:ascii="Arial" w:hAnsi="Arial" w:cs="Arial"/>
        </w:rPr>
        <w:t>• l’individuazione del soggetto debitore;</w:t>
      </w:r>
    </w:p>
    <w:p w:rsidR="000A2CAC" w:rsidRPr="00780F80" w:rsidRDefault="000A2CAC" w:rsidP="000A2CAC">
      <w:pPr>
        <w:pStyle w:val="Default"/>
        <w:tabs>
          <w:tab w:val="left" w:pos="284"/>
        </w:tabs>
        <w:spacing w:before="120" w:after="120"/>
        <w:ind w:right="-285"/>
        <w:jc w:val="both"/>
        <w:rPr>
          <w:rFonts w:ascii="Arial" w:hAnsi="Arial" w:cs="Arial"/>
        </w:rPr>
      </w:pPr>
      <w:r w:rsidRPr="00780F80">
        <w:rPr>
          <w:rFonts w:ascii="Arial" w:hAnsi="Arial" w:cs="Arial"/>
        </w:rPr>
        <w:t xml:space="preserve"> • l’ammontare del credito; </w:t>
      </w:r>
    </w:p>
    <w:p w:rsidR="00906B3F" w:rsidRPr="00780F80" w:rsidRDefault="000A2CAC" w:rsidP="000A2CAC">
      <w:pPr>
        <w:pStyle w:val="Default"/>
        <w:tabs>
          <w:tab w:val="left" w:pos="284"/>
        </w:tabs>
        <w:spacing w:before="120" w:after="120"/>
        <w:ind w:right="-285"/>
        <w:jc w:val="both"/>
        <w:rPr>
          <w:rFonts w:ascii="Arial" w:hAnsi="Arial" w:cs="Arial"/>
          <w:color w:val="auto"/>
          <w:lang w:eastAsia="it-IT"/>
        </w:rPr>
      </w:pPr>
      <w:r w:rsidRPr="00780F80">
        <w:rPr>
          <w:rFonts w:ascii="Arial" w:hAnsi="Arial" w:cs="Arial"/>
        </w:rPr>
        <w:t>• la relativa scadenza.</w:t>
      </w:r>
    </w:p>
    <w:p w:rsidR="00906B3F" w:rsidRPr="00780F80" w:rsidRDefault="00906B3F" w:rsidP="000A2CAC">
      <w:pPr>
        <w:tabs>
          <w:tab w:val="left" w:pos="426"/>
        </w:tabs>
        <w:ind w:right="-285"/>
        <w:jc w:val="both"/>
        <w:rPr>
          <w:rFonts w:ascii="Arial" w:hAnsi="Arial" w:cs="Arial"/>
          <w:sz w:val="24"/>
          <w:szCs w:val="24"/>
        </w:rPr>
      </w:pPr>
      <w:r w:rsidRPr="00780F80">
        <w:rPr>
          <w:rFonts w:ascii="Arial" w:hAnsi="Arial" w:cs="Arial"/>
          <w:sz w:val="24"/>
          <w:szCs w:val="24"/>
        </w:rPr>
        <w:t>L’accertamento presuppone idonea documentazione e si perfeziona mediante l’atto gestionale con il quale vengono verificati ed attestati i requisiti anzidetti e con il quale si da atto specificamente della scadenza del credito in relazione a ciascun esercizio finanziario contemplato dal bilancio pluriennale</w:t>
      </w:r>
      <w:r w:rsidR="000A2CAC" w:rsidRPr="00780F80">
        <w:rPr>
          <w:rFonts w:ascii="Arial" w:hAnsi="Arial" w:cs="Arial"/>
          <w:sz w:val="24"/>
          <w:szCs w:val="24"/>
        </w:rPr>
        <w:t>.</w:t>
      </w:r>
    </w:p>
    <w:p w:rsidR="00906B3F" w:rsidRPr="00780F80" w:rsidRDefault="00906B3F" w:rsidP="00906B3F">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L’iscrizione della posta contabile nel bilancio annuale e pluriennale avviene in relazione al criterio della scadenza del credito rispetto a ciascun esercizio finanziario. </w:t>
      </w:r>
      <w:r w:rsidRPr="00780F80">
        <w:rPr>
          <w:rFonts w:ascii="Arial" w:hAnsi="Arial" w:cs="Arial"/>
          <w:sz w:val="24"/>
          <w:szCs w:val="24"/>
          <w:u w:val="single"/>
        </w:rPr>
        <w:t>L’accertamento delle entrate è effettuato nell’esercizio in cui sorge l’obbligazione attiva con imputazione contabile all’esercizio in cui scade il credito</w:t>
      </w:r>
      <w:r w:rsidRPr="00780F80">
        <w:rPr>
          <w:rFonts w:ascii="Arial" w:hAnsi="Arial" w:cs="Arial"/>
          <w:sz w:val="24"/>
          <w:szCs w:val="24"/>
        </w:rPr>
        <w:t>.</w:t>
      </w:r>
    </w:p>
    <w:p w:rsidR="00ED39A6" w:rsidRPr="00780F80" w:rsidRDefault="00ED39A6" w:rsidP="00906B3F">
      <w:pPr>
        <w:widowControl/>
        <w:tabs>
          <w:tab w:val="left" w:pos="284"/>
        </w:tabs>
        <w:autoSpaceDN/>
        <w:adjustRightInd/>
        <w:spacing w:after="0" w:line="240" w:lineRule="auto"/>
        <w:ind w:right="-285"/>
        <w:jc w:val="both"/>
        <w:rPr>
          <w:rFonts w:ascii="Arial" w:hAnsi="Arial" w:cs="Arial"/>
          <w:sz w:val="24"/>
          <w:szCs w:val="24"/>
        </w:rPr>
      </w:pPr>
    </w:p>
    <w:p w:rsidR="00ED39A6" w:rsidRPr="00780F80" w:rsidRDefault="00ED39A6" w:rsidP="00ED39A6">
      <w:pPr>
        <w:tabs>
          <w:tab w:val="left" w:pos="426"/>
        </w:tabs>
        <w:ind w:right="-285"/>
        <w:jc w:val="both"/>
        <w:rPr>
          <w:rFonts w:ascii="Arial" w:hAnsi="Arial" w:cs="Arial"/>
          <w:sz w:val="24"/>
          <w:szCs w:val="24"/>
        </w:rPr>
      </w:pPr>
      <w:r w:rsidRPr="00780F80">
        <w:rPr>
          <w:rFonts w:ascii="Arial" w:hAnsi="Arial" w:cs="Arial"/>
          <w:sz w:val="24"/>
          <w:szCs w:val="24"/>
        </w:rPr>
        <w:t>L’accertamento presuppone idonea documentazione e si perfeziona mediante l’atto gestionale con il quale vengono verificati ed attestati i requisiti anzidetti e con il quale si da atto specificamente della scadenza del credito in relazione a ciascun esercizio finanziario contemplato dal bilancio pluriennale</w:t>
      </w:r>
    </w:p>
    <w:p w:rsidR="00ED39A6" w:rsidRPr="00780F80" w:rsidRDefault="00ED39A6" w:rsidP="00ED39A6">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L’iscrizione della posta contabile nel bilancio annuale e pluriennale avviene in relazione al criterio della scadenza del credito rispetto a ciascun esercizio finanziario. L’accertamento delle entrate è effettuato nell’esercizio in cui sorge l’obbligazione attiva con imputazione contabile all’esercizio in cui scade il credito.</w:t>
      </w:r>
    </w:p>
    <w:p w:rsidR="000A2CAC" w:rsidRDefault="002719C0" w:rsidP="00906B3F">
      <w:pPr>
        <w:widowControl/>
        <w:tabs>
          <w:tab w:val="left" w:pos="284"/>
        </w:tabs>
        <w:autoSpaceDN/>
        <w:adjustRightInd/>
        <w:spacing w:after="0" w:line="240" w:lineRule="auto"/>
        <w:ind w:right="-285"/>
        <w:jc w:val="both"/>
        <w:rPr>
          <w:rFonts w:ascii="Arial" w:hAnsi="Arial" w:cs="Arial"/>
          <w:sz w:val="24"/>
          <w:szCs w:val="24"/>
        </w:rPr>
      </w:pPr>
      <w:r>
        <w:rPr>
          <w:rFonts w:ascii="Arial" w:hAnsi="Arial" w:cs="Arial"/>
          <w:sz w:val="24"/>
          <w:szCs w:val="24"/>
        </w:rPr>
        <w:t>Come si accertano le entrate?</w:t>
      </w:r>
    </w:p>
    <w:p w:rsidR="002719C0" w:rsidRPr="00780F80" w:rsidRDefault="002719C0" w:rsidP="00906B3F">
      <w:pPr>
        <w:widowControl/>
        <w:tabs>
          <w:tab w:val="left" w:pos="284"/>
        </w:tabs>
        <w:autoSpaceDN/>
        <w:adjustRightInd/>
        <w:spacing w:after="0" w:line="240" w:lineRule="auto"/>
        <w:ind w:right="-285"/>
        <w:jc w:val="both"/>
        <w:rPr>
          <w:rFonts w:ascii="Arial" w:hAnsi="Arial" w:cs="Arial"/>
          <w:sz w:val="24"/>
          <w:szCs w:val="24"/>
        </w:rPr>
      </w:pPr>
    </w:p>
    <w:p w:rsidR="001A59EC" w:rsidRPr="00780F80" w:rsidRDefault="001A59EC" w:rsidP="00906B3F">
      <w:pPr>
        <w:widowControl/>
        <w:tabs>
          <w:tab w:val="left" w:pos="284"/>
        </w:tabs>
        <w:autoSpaceDN/>
        <w:adjustRightInd/>
        <w:spacing w:after="0" w:line="240" w:lineRule="auto"/>
        <w:ind w:right="-285"/>
        <w:jc w:val="both"/>
        <w:rPr>
          <w:rFonts w:ascii="Arial" w:hAnsi="Arial" w:cs="Arial"/>
          <w:b/>
          <w:sz w:val="24"/>
          <w:szCs w:val="24"/>
        </w:rPr>
      </w:pPr>
      <w:r w:rsidRPr="00780F80">
        <w:rPr>
          <w:rFonts w:ascii="Arial" w:hAnsi="Arial" w:cs="Arial"/>
          <w:b/>
          <w:sz w:val="24"/>
          <w:szCs w:val="24"/>
        </w:rPr>
        <w:t xml:space="preserve">Entrate tributarie </w:t>
      </w:r>
    </w:p>
    <w:p w:rsidR="00E52019" w:rsidRPr="00780F80" w:rsidRDefault="00E52019" w:rsidP="00E52019">
      <w:pPr>
        <w:tabs>
          <w:tab w:val="left" w:pos="284"/>
        </w:tabs>
        <w:ind w:right="-285"/>
        <w:jc w:val="both"/>
        <w:rPr>
          <w:rFonts w:ascii="Arial" w:hAnsi="Arial" w:cs="Arial"/>
          <w:sz w:val="24"/>
          <w:szCs w:val="24"/>
        </w:rPr>
      </w:pPr>
      <w:r w:rsidRPr="00780F80">
        <w:rPr>
          <w:rFonts w:ascii="Arial" w:hAnsi="Arial" w:cs="Arial"/>
          <w:b/>
          <w:sz w:val="24"/>
          <w:szCs w:val="24"/>
        </w:rPr>
        <w:t>Entrate di dubbia e difficile esazione</w:t>
      </w:r>
      <w:r w:rsidRPr="00780F80">
        <w:rPr>
          <w:rFonts w:ascii="Arial" w:hAnsi="Arial" w:cs="Arial"/>
          <w:sz w:val="24"/>
          <w:szCs w:val="24"/>
        </w:rPr>
        <w:t xml:space="preserve"> S</w:t>
      </w:r>
      <w:r w:rsidR="00906B3F" w:rsidRPr="00780F80">
        <w:rPr>
          <w:rFonts w:ascii="Arial" w:hAnsi="Arial" w:cs="Arial"/>
          <w:sz w:val="24"/>
          <w:szCs w:val="24"/>
        </w:rPr>
        <w:t xml:space="preserve">ono </w:t>
      </w:r>
      <w:r w:rsidR="00906B3F" w:rsidRPr="00780F80">
        <w:rPr>
          <w:rFonts w:ascii="Arial" w:hAnsi="Arial" w:cs="Arial"/>
          <w:sz w:val="24"/>
          <w:szCs w:val="24"/>
          <w:u w:val="single"/>
        </w:rPr>
        <w:t>accertate per l’intero importo</w:t>
      </w:r>
      <w:r w:rsidR="00906B3F" w:rsidRPr="00780F80">
        <w:rPr>
          <w:rFonts w:ascii="Arial" w:hAnsi="Arial" w:cs="Arial"/>
          <w:sz w:val="24"/>
          <w:szCs w:val="24"/>
        </w:rPr>
        <w:t xml:space="preserve"> del credito anche le entrate di dubbia e difficile esazione, per le quali non è certa la riscossione integrale, quali le sanzioni amministrative al codice della strada, gli oneri di urbanizzazione, i proventi derivanti dalla lotta all’evasione, ecc.</w:t>
      </w:r>
      <w:ins w:id="1" w:author="paola.mariani" w:date="2013-04-10T11:33:00Z">
        <w:r w:rsidR="00906B3F" w:rsidRPr="00780F80">
          <w:rPr>
            <w:rFonts w:ascii="Arial" w:hAnsi="Arial" w:cs="Arial"/>
            <w:sz w:val="24"/>
            <w:szCs w:val="24"/>
          </w:rPr>
          <w:t>.</w:t>
        </w:r>
      </w:ins>
      <w:r w:rsidRPr="00780F80">
        <w:rPr>
          <w:rFonts w:ascii="Arial" w:hAnsi="Arial" w:cs="Arial"/>
          <w:sz w:val="24"/>
          <w:szCs w:val="24"/>
        </w:rPr>
        <w:t xml:space="preserve"> Per questi </w:t>
      </w:r>
      <w:r w:rsidRPr="00780F80">
        <w:rPr>
          <w:rFonts w:ascii="Arial" w:hAnsi="Arial" w:cs="Arial"/>
          <w:sz w:val="24"/>
          <w:szCs w:val="24"/>
          <w:highlight w:val="yellow"/>
        </w:rPr>
        <w:t>crediti di dubbia e difficile esazione</w:t>
      </w:r>
      <w:r w:rsidRPr="00780F80">
        <w:rPr>
          <w:rFonts w:ascii="Arial" w:hAnsi="Arial" w:cs="Arial"/>
          <w:sz w:val="24"/>
          <w:szCs w:val="24"/>
        </w:rPr>
        <w:t xml:space="preserve"> accertati nell’esercizio  è effettuato un accantonamento al fondo di svalutazione crediti, vincolando a tal fine una quota dell’avanzo di amministrazione.  A tal fine è stanziata nel bilancio di previsione una apposita posta contabile, denominata “Accantonamento al fondo svalutazione crediti” il cui ammontare è determinato in considerazione della dimensione degli stanziamenti relativi ai crediti che si prevede si formeranno nell’esercizio, della loro natura e dell’andamento del fenomeno negli ultimi cinque esercizi precedenti (la media del rapporto tra incassi e accertamenti per ciascuna tipologia di entrata).</w:t>
      </w:r>
    </w:p>
    <w:p w:rsidR="00E52019" w:rsidRPr="00780F80" w:rsidRDefault="00E52019" w:rsidP="00E52019">
      <w:pPr>
        <w:tabs>
          <w:tab w:val="left" w:pos="284"/>
        </w:tabs>
        <w:ind w:right="-285"/>
        <w:jc w:val="both"/>
        <w:rPr>
          <w:rFonts w:ascii="Arial" w:hAnsi="Arial" w:cs="Arial"/>
          <w:sz w:val="24"/>
          <w:szCs w:val="24"/>
        </w:rPr>
      </w:pPr>
      <w:r w:rsidRPr="00780F80">
        <w:rPr>
          <w:rFonts w:ascii="Arial" w:hAnsi="Arial" w:cs="Arial"/>
          <w:sz w:val="24"/>
          <w:szCs w:val="24"/>
        </w:rPr>
        <w:t xml:space="preserve">L’accantonamento al fondo svalutazione crediti non è oggetto di impegno e genera un’economia di bilancio che confluisce nell’avanzo di amministrazione come quota </w:t>
      </w:r>
      <w:r w:rsidRPr="00780F80">
        <w:rPr>
          <w:rFonts w:ascii="Arial" w:hAnsi="Arial" w:cs="Arial"/>
          <w:strike/>
          <w:sz w:val="24"/>
          <w:szCs w:val="24"/>
        </w:rPr>
        <w:t xml:space="preserve"> </w:t>
      </w:r>
      <w:r w:rsidRPr="00780F80">
        <w:rPr>
          <w:rFonts w:ascii="Arial" w:hAnsi="Arial" w:cs="Arial"/>
          <w:sz w:val="24"/>
          <w:szCs w:val="24"/>
          <w:highlight w:val="green"/>
        </w:rPr>
        <w:t>accantonata.</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t xml:space="preserve">In sede di </w:t>
      </w:r>
      <w:r w:rsidRPr="00780F80">
        <w:rPr>
          <w:rFonts w:ascii="Arial" w:hAnsi="Arial" w:cs="Arial"/>
          <w:sz w:val="24"/>
          <w:szCs w:val="24"/>
          <w:u w:val="single"/>
        </w:rPr>
        <w:t>assestamento di bilancio e alla fine dell’esercizio per la redazione del rendiconto,</w:t>
      </w:r>
      <w:r w:rsidRPr="00780F80">
        <w:rPr>
          <w:rFonts w:ascii="Arial" w:hAnsi="Arial" w:cs="Arial"/>
          <w:sz w:val="24"/>
          <w:szCs w:val="24"/>
        </w:rPr>
        <w:t xml:space="preserve"> è verificata la congruità del fondo svalutazione crediti complessivamente accantonato nell’avanzo, in considerazione dell’ammontare dei residui attivi degli esercizi precedenti e di quello dell’esercizio in corso.  L’importo complessivo del fondo è calcolato applicando all’ammontare dei residui attivi la media dell’incidenza degli accertamenti non riscossi sui ruoli o sugli altri strumenti coattivi negli ultimi cinque esercizi. </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t>Al fine di adeguare l’importo del fondo svalutazione crediti si procede:</w:t>
      </w:r>
    </w:p>
    <w:p w:rsidR="00ED39A6" w:rsidRPr="00780F80" w:rsidRDefault="00ED39A6" w:rsidP="00B14613">
      <w:pPr>
        <w:widowControl/>
        <w:numPr>
          <w:ilvl w:val="0"/>
          <w:numId w:val="34"/>
        </w:numPr>
        <w:tabs>
          <w:tab w:val="clear" w:pos="720"/>
          <w:tab w:val="left" w:pos="284"/>
        </w:tabs>
        <w:autoSpaceDN/>
        <w:adjustRightInd/>
        <w:spacing w:after="0" w:line="240" w:lineRule="auto"/>
        <w:ind w:left="0" w:right="-285" w:firstLine="0"/>
        <w:jc w:val="both"/>
        <w:rPr>
          <w:rFonts w:ascii="Arial" w:hAnsi="Arial" w:cs="Arial"/>
          <w:sz w:val="24"/>
          <w:szCs w:val="24"/>
        </w:rPr>
      </w:pPr>
      <w:r w:rsidRPr="00780F80">
        <w:rPr>
          <w:rFonts w:ascii="Arial" w:hAnsi="Arial" w:cs="Arial"/>
          <w:sz w:val="24"/>
          <w:szCs w:val="24"/>
        </w:rPr>
        <w:t>in sede di assestamento, alla variazione dello stanziamento di bilancio riguardante l’accantonamento al fondo svalutazione crediti;</w:t>
      </w:r>
    </w:p>
    <w:p w:rsidR="00ED39A6" w:rsidRPr="00780F80" w:rsidRDefault="00ED39A6" w:rsidP="00B14613">
      <w:pPr>
        <w:widowControl/>
        <w:numPr>
          <w:ilvl w:val="0"/>
          <w:numId w:val="34"/>
        </w:numPr>
        <w:tabs>
          <w:tab w:val="clear" w:pos="720"/>
          <w:tab w:val="left" w:pos="284"/>
        </w:tabs>
        <w:autoSpaceDN/>
        <w:adjustRightInd/>
        <w:spacing w:after="0" w:line="240" w:lineRule="auto"/>
        <w:ind w:left="0" w:right="-285" w:firstLine="0"/>
        <w:jc w:val="both"/>
        <w:rPr>
          <w:rFonts w:ascii="Arial" w:hAnsi="Arial" w:cs="Arial"/>
          <w:sz w:val="24"/>
          <w:szCs w:val="24"/>
        </w:rPr>
      </w:pPr>
      <w:r w:rsidRPr="00780F80">
        <w:rPr>
          <w:rFonts w:ascii="Arial" w:hAnsi="Arial" w:cs="Arial"/>
          <w:sz w:val="24"/>
          <w:szCs w:val="24"/>
        </w:rPr>
        <w:t xml:space="preserve">in sede di rendiconto, vincolando o svincolando le necessarie quote dell’avanzo di amministrazione. </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t>Fino a quando il fondo svalutazione crediti non risulta adeguato non è possibile utilizzare l’avanzo di amministrazione.</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t>Quando un credito è dichiarato definitivamente e assolutamente inesigibile lo si elimina dalle scritture finanziarie e, per lo stesso importo del credito che si elimina, si riduce il fondo svalutazione crediti.</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t>A seguito di ogni provvedimento di riaccertamento dei residui attivi è rideterminata la quota dell’avanzo di amministrazione vincolata al fondo svalutazione crediti.</w:t>
      </w:r>
    </w:p>
    <w:p w:rsidR="00906B3F" w:rsidRPr="00780F80" w:rsidRDefault="00906B3F" w:rsidP="00906B3F">
      <w:pPr>
        <w:tabs>
          <w:tab w:val="left" w:pos="426"/>
        </w:tabs>
        <w:ind w:right="-285"/>
        <w:jc w:val="both"/>
        <w:rPr>
          <w:rFonts w:ascii="Arial" w:hAnsi="Arial" w:cs="Arial"/>
          <w:sz w:val="24"/>
          <w:szCs w:val="24"/>
        </w:rPr>
      </w:pPr>
      <w:r w:rsidRPr="00780F80">
        <w:rPr>
          <w:rFonts w:ascii="Arial" w:hAnsi="Arial" w:cs="Arial"/>
          <w:b/>
          <w:sz w:val="24"/>
          <w:szCs w:val="24"/>
        </w:rPr>
        <w:t xml:space="preserve">Le entrate </w:t>
      </w:r>
      <w:r w:rsidR="00E52019" w:rsidRPr="00780F80">
        <w:rPr>
          <w:rFonts w:ascii="Arial" w:hAnsi="Arial" w:cs="Arial"/>
          <w:b/>
          <w:sz w:val="24"/>
          <w:szCs w:val="24"/>
        </w:rPr>
        <w:t>accertate per cassa</w:t>
      </w:r>
      <w:r w:rsidR="00E52019" w:rsidRPr="00780F80">
        <w:rPr>
          <w:rFonts w:ascii="Arial" w:hAnsi="Arial" w:cs="Arial"/>
          <w:sz w:val="24"/>
          <w:szCs w:val="24"/>
        </w:rPr>
        <w:t xml:space="preserve"> </w:t>
      </w:r>
      <w:r w:rsidRPr="00780F80">
        <w:rPr>
          <w:rFonts w:ascii="Arial" w:hAnsi="Arial" w:cs="Arial"/>
          <w:sz w:val="24"/>
          <w:szCs w:val="24"/>
        </w:rPr>
        <w:t xml:space="preserve">che  negli esercizi precedenti a quello di entrata in vigore del presente principio applicato sono state accertate “per cassa”, </w:t>
      </w:r>
      <w:r w:rsidRPr="00780F80">
        <w:rPr>
          <w:rStyle w:val="Enfasigrassetto"/>
          <w:rFonts w:ascii="Arial" w:hAnsi="Arial" w:cs="Arial"/>
          <w:b w:val="0"/>
          <w:sz w:val="24"/>
          <w:szCs w:val="24"/>
        </w:rPr>
        <w:t>devono continuare ad essere accertate per cassa fino al loro esaurimento</w:t>
      </w:r>
      <w:r w:rsidRPr="00780F80">
        <w:rPr>
          <w:rFonts w:ascii="Arial" w:hAnsi="Arial" w:cs="Arial"/>
          <w:sz w:val="24"/>
          <w:szCs w:val="24"/>
        </w:rPr>
        <w:t xml:space="preserve">.  </w:t>
      </w:r>
      <w:r w:rsidR="00C876A5">
        <w:rPr>
          <w:rFonts w:ascii="Arial" w:hAnsi="Arial" w:cs="Arial"/>
          <w:sz w:val="24"/>
          <w:szCs w:val="24"/>
        </w:rPr>
        <w:t>8tasse automobilistiche,rilasci licenze per caccia e pesca,ecc)</w:t>
      </w:r>
    </w:p>
    <w:p w:rsidR="00906B3F" w:rsidRPr="00C876A5" w:rsidRDefault="00906B3F" w:rsidP="00906B3F">
      <w:pPr>
        <w:widowControl/>
        <w:tabs>
          <w:tab w:val="left" w:pos="426"/>
        </w:tabs>
        <w:autoSpaceDN/>
        <w:adjustRightInd/>
        <w:spacing w:after="0" w:line="240" w:lineRule="auto"/>
        <w:ind w:right="-285"/>
        <w:jc w:val="both"/>
        <w:rPr>
          <w:rFonts w:ascii="Arial" w:hAnsi="Arial" w:cs="Arial"/>
          <w:color w:val="000000" w:themeColor="text1"/>
          <w:sz w:val="24"/>
          <w:szCs w:val="24"/>
        </w:rPr>
      </w:pPr>
      <w:r w:rsidRPr="00C876A5">
        <w:rPr>
          <w:rFonts w:ascii="Arial" w:hAnsi="Arial" w:cs="Arial"/>
          <w:color w:val="000000" w:themeColor="text1"/>
          <w:sz w:val="24"/>
          <w:szCs w:val="24"/>
        </w:rPr>
        <w:t xml:space="preserve">Nel caso di </w:t>
      </w:r>
      <w:r w:rsidRPr="00C876A5">
        <w:rPr>
          <w:rFonts w:ascii="Arial" w:hAnsi="Arial" w:cs="Arial"/>
          <w:b/>
          <w:color w:val="000000" w:themeColor="text1"/>
          <w:sz w:val="24"/>
          <w:szCs w:val="24"/>
        </w:rPr>
        <w:t>accertamento e/o riscossione di entrate per le quali, in bilancio, non è prevista l’apposita “tipologia di entrata”</w:t>
      </w:r>
      <w:r w:rsidRPr="00C876A5">
        <w:rPr>
          <w:rFonts w:ascii="Arial" w:hAnsi="Arial" w:cs="Arial"/>
          <w:color w:val="000000" w:themeColor="text1"/>
          <w:sz w:val="24"/>
          <w:szCs w:val="24"/>
        </w:rPr>
        <w:t xml:space="preserve"> e non è possibile procedere alla variazione del bilancio essendo scaduti i termini di legge, </w:t>
      </w:r>
      <w:r w:rsidRPr="00C876A5">
        <w:rPr>
          <w:rFonts w:ascii="Arial" w:hAnsi="Arial" w:cs="Arial"/>
          <w:color w:val="000000" w:themeColor="text1"/>
          <w:sz w:val="24"/>
          <w:szCs w:val="24"/>
          <w:u w:val="single"/>
        </w:rPr>
        <w:t>l’operazione è registrata istituendo, in sede di gestione, apposita voce, con stanziamento pari a zero</w:t>
      </w:r>
      <w:r w:rsidRPr="00C876A5">
        <w:rPr>
          <w:rFonts w:ascii="Arial" w:hAnsi="Arial" w:cs="Arial"/>
          <w:color w:val="000000" w:themeColor="text1"/>
          <w:sz w:val="24"/>
          <w:szCs w:val="24"/>
        </w:rPr>
        <w:t>.  Tale procedimento è diretto a garantire la corretta applicazione dell’articolo 7 del Decreto legislativo n. 118 del 2011, che prevede il divieto di imputazione provvisoria delle operazioni alle partite di giro. Alle entrate derivanti da trasferimenti da Stato, Regioni, altri soggetti, per le quali, a causa delle scarse informazioni disponibili, non risulti possibile individuare esattamente la natura del trasferimento entro la chiusura del rendiconto, è possibile attribuire una denominazione generica che, in ogni caso, individui che trattasi di trasferimenti da Stato, di trasferimenti da Regione, ecc..</w:t>
      </w:r>
    </w:p>
    <w:p w:rsidR="00906B3F" w:rsidRPr="00780F80" w:rsidRDefault="00906B3F" w:rsidP="00906B3F">
      <w:pPr>
        <w:tabs>
          <w:tab w:val="left" w:pos="426"/>
        </w:tabs>
        <w:ind w:left="425" w:right="-285"/>
        <w:jc w:val="both"/>
        <w:rPr>
          <w:rFonts w:ascii="Arial" w:hAnsi="Arial" w:cs="Arial"/>
          <w:sz w:val="24"/>
          <w:szCs w:val="24"/>
        </w:rPr>
      </w:pPr>
    </w:p>
    <w:p w:rsidR="00906B3F" w:rsidRPr="00780F80" w:rsidRDefault="00906B3F" w:rsidP="00906B3F">
      <w:pPr>
        <w:widowControl/>
        <w:tabs>
          <w:tab w:val="left" w:pos="426"/>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Nel caso di </w:t>
      </w:r>
      <w:r w:rsidRPr="00780F80">
        <w:rPr>
          <w:rFonts w:ascii="Arial" w:hAnsi="Arial" w:cs="Arial"/>
          <w:b/>
          <w:sz w:val="24"/>
          <w:szCs w:val="24"/>
        </w:rPr>
        <w:t>rateizzazione di entrate proprie</w:t>
      </w:r>
      <w:r w:rsidRPr="00780F80">
        <w:rPr>
          <w:rFonts w:ascii="Arial" w:hAnsi="Arial" w:cs="Arial"/>
          <w:sz w:val="24"/>
          <w:szCs w:val="24"/>
        </w:rPr>
        <w:t xml:space="preserve"> l’accertamento dell’entrata è effettuato ed imputato all’esercizio in cui l’obbligazione nasce a condizione che la rateizzazione risponda a principi di ragionevolezza, e che non superi  i 12 mesi dell’anno successivo.</w:t>
      </w:r>
    </w:p>
    <w:p w:rsidR="00906B3F" w:rsidRPr="00C876A5" w:rsidRDefault="00906B3F" w:rsidP="00906B3F">
      <w:pPr>
        <w:tabs>
          <w:tab w:val="left" w:pos="284"/>
        </w:tabs>
        <w:ind w:right="-285"/>
        <w:jc w:val="both"/>
        <w:rPr>
          <w:rFonts w:ascii="Arial" w:hAnsi="Arial" w:cs="Arial"/>
          <w:sz w:val="24"/>
          <w:szCs w:val="24"/>
          <w:u w:val="single"/>
        </w:rPr>
      </w:pPr>
      <w:r w:rsidRPr="00780F80">
        <w:rPr>
          <w:rFonts w:ascii="Arial" w:hAnsi="Arial" w:cs="Arial"/>
          <w:sz w:val="24"/>
          <w:szCs w:val="24"/>
        </w:rPr>
        <w:t xml:space="preserve">L’accertamento di entrate rateizzate oltre tale termine  è effettuato nell’esercizio </w:t>
      </w:r>
      <w:r w:rsidRPr="00C876A5">
        <w:rPr>
          <w:rFonts w:ascii="Arial" w:hAnsi="Arial" w:cs="Arial"/>
          <w:sz w:val="24"/>
          <w:szCs w:val="24"/>
          <w:u w:val="single"/>
        </w:rPr>
        <w:t>in cui l’obbligazione sorge con imputazione agli esercizi in cui scadono le rate.</w:t>
      </w:r>
      <w:r w:rsidRPr="00780F80">
        <w:rPr>
          <w:rFonts w:ascii="Arial" w:hAnsi="Arial" w:cs="Arial"/>
          <w:sz w:val="24"/>
          <w:szCs w:val="24"/>
        </w:rPr>
        <w:t xml:space="preserve"> </w:t>
      </w:r>
      <w:r w:rsidRPr="00C876A5">
        <w:rPr>
          <w:rFonts w:ascii="Arial" w:hAnsi="Arial" w:cs="Arial"/>
          <w:sz w:val="24"/>
          <w:szCs w:val="24"/>
          <w:u w:val="single"/>
        </w:rPr>
        <w:t>Gli interessi attivi relativi alla rateizzazione devono essere imputati distintamente rispetto alle entrate cui si riferiscono.</w:t>
      </w:r>
    </w:p>
    <w:p w:rsidR="00906B3F" w:rsidRPr="00780F80" w:rsidRDefault="00906B3F" w:rsidP="00906B3F">
      <w:pPr>
        <w:tabs>
          <w:tab w:val="left" w:pos="284"/>
        </w:tabs>
        <w:ind w:left="425" w:right="-285"/>
        <w:jc w:val="both"/>
        <w:rPr>
          <w:rFonts w:ascii="Arial" w:hAnsi="Arial" w:cs="Arial"/>
          <w:sz w:val="24"/>
          <w:szCs w:val="24"/>
        </w:rPr>
      </w:pPr>
    </w:p>
    <w:p w:rsidR="00906B3F" w:rsidRPr="00780F80" w:rsidRDefault="00E52019" w:rsidP="00E52019">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b/>
          <w:sz w:val="24"/>
          <w:szCs w:val="24"/>
        </w:rPr>
        <w:t>P</w:t>
      </w:r>
      <w:r w:rsidR="00906B3F" w:rsidRPr="00780F80">
        <w:rPr>
          <w:rFonts w:ascii="Arial" w:hAnsi="Arial" w:cs="Arial"/>
          <w:b/>
          <w:sz w:val="24"/>
          <w:szCs w:val="24"/>
        </w:rPr>
        <w:t>er le entrate tributarie ed extratributarie</w:t>
      </w:r>
      <w:r w:rsidR="00906B3F" w:rsidRPr="00780F80">
        <w:rPr>
          <w:rFonts w:ascii="Arial" w:hAnsi="Arial" w:cs="Arial"/>
          <w:sz w:val="24"/>
          <w:szCs w:val="24"/>
        </w:rPr>
        <w:t xml:space="preserve"> la scadenza del credito coincide con l’esigibilità del credito </w:t>
      </w:r>
    </w:p>
    <w:p w:rsidR="00906B3F" w:rsidRPr="00780F80" w:rsidRDefault="00906B3F" w:rsidP="00E52019">
      <w:pPr>
        <w:widowControl/>
        <w:tabs>
          <w:tab w:val="left" w:pos="360"/>
        </w:tabs>
        <w:autoSpaceDN/>
        <w:adjustRightInd/>
        <w:spacing w:after="0" w:line="240" w:lineRule="auto"/>
        <w:ind w:right="-285"/>
        <w:jc w:val="both"/>
        <w:rPr>
          <w:rFonts w:ascii="Arial" w:hAnsi="Arial" w:cs="Arial"/>
          <w:sz w:val="24"/>
          <w:szCs w:val="24"/>
        </w:rPr>
      </w:pPr>
      <w:r w:rsidRPr="00780F80">
        <w:rPr>
          <w:rFonts w:ascii="Arial" w:hAnsi="Arial" w:cs="Arial"/>
          <w:b/>
          <w:sz w:val="24"/>
          <w:szCs w:val="24"/>
        </w:rPr>
        <w:t>Le entrate tributarie gestite attraverso ruoli ordinari</w:t>
      </w:r>
      <w:r w:rsidRPr="00780F80">
        <w:rPr>
          <w:rFonts w:ascii="Arial" w:hAnsi="Arial" w:cs="Arial"/>
          <w:sz w:val="24"/>
          <w:szCs w:val="24"/>
        </w:rPr>
        <w:t xml:space="preserve"> sono accertate e imputate contabilmente    all’esercizio in cui è emesso il ruolo.  . A decorrere dalla data di entrata in vigore di tale principio, le entrate per le quali è già stato emesso il ruolo ma che non erano state accertate - ritenendo opportuno, per ragioni di prudenza, procedere all'accertamento per cassa – potranno essere accertate per cassa fino al loro esaurimento.</w:t>
      </w:r>
      <w:r w:rsidR="00E52019" w:rsidRPr="00780F80">
        <w:rPr>
          <w:rFonts w:ascii="Arial" w:hAnsi="Arial" w:cs="Arial"/>
          <w:sz w:val="24"/>
          <w:szCs w:val="24"/>
        </w:rPr>
        <w:t xml:space="preserve"> </w:t>
      </w:r>
      <w:r w:rsidRPr="00780F80">
        <w:rPr>
          <w:rFonts w:ascii="Arial" w:hAnsi="Arial" w:cs="Arial"/>
          <w:sz w:val="24"/>
          <w:szCs w:val="24"/>
        </w:rPr>
        <w:t>Ai fini di una effettiva trasparenza contabile si ritiene opportuno indicare tali crediti, al netto del fondo svalutazione crediti,  tra le Immobilizzazioni o nell’Attivo circolante (a seconda della data del credito) dello stato patrimoniale iniziale del primo anno di adozione della contabilità economico-patrimoniale con il principio della contabilità finanziaria potenziato. A seguito della riscossione di tali crediti si provvede alla corrispondente riduzione del credito cui l’incasso si riferisce iscritto nello stato patrimoniale.</w:t>
      </w:r>
    </w:p>
    <w:p w:rsidR="00E52019" w:rsidRPr="00780F80" w:rsidRDefault="00E52019" w:rsidP="00E52019">
      <w:pPr>
        <w:widowControl/>
        <w:tabs>
          <w:tab w:val="left" w:pos="360"/>
        </w:tabs>
        <w:autoSpaceDN/>
        <w:adjustRightInd/>
        <w:spacing w:after="0" w:line="240" w:lineRule="auto"/>
        <w:ind w:right="-285"/>
        <w:jc w:val="both"/>
        <w:rPr>
          <w:rFonts w:ascii="Arial" w:hAnsi="Arial" w:cs="Arial"/>
          <w:sz w:val="24"/>
          <w:szCs w:val="24"/>
        </w:rPr>
      </w:pPr>
    </w:p>
    <w:p w:rsidR="00906B3F" w:rsidRPr="00780F80" w:rsidRDefault="00906B3F" w:rsidP="004A1AAE">
      <w:pPr>
        <w:ind w:right="-285"/>
        <w:jc w:val="both"/>
        <w:rPr>
          <w:rFonts w:ascii="Arial" w:hAnsi="Arial" w:cs="Arial"/>
          <w:sz w:val="24"/>
          <w:szCs w:val="24"/>
        </w:rPr>
      </w:pPr>
      <w:r w:rsidRPr="00780F80">
        <w:rPr>
          <w:rFonts w:ascii="Arial" w:hAnsi="Arial" w:cs="Arial"/>
          <w:b/>
          <w:sz w:val="24"/>
          <w:szCs w:val="24"/>
        </w:rPr>
        <w:t>Le sanzioni e gli interessi correlati ai ruoli coattivi</w:t>
      </w:r>
      <w:r w:rsidRPr="00780F80">
        <w:rPr>
          <w:rFonts w:ascii="Arial" w:hAnsi="Arial" w:cs="Arial"/>
          <w:sz w:val="24"/>
          <w:szCs w:val="24"/>
        </w:rPr>
        <w:t xml:space="preserve"> sono accertati per cassa.  </w:t>
      </w:r>
      <w:r w:rsidRPr="00780F80">
        <w:rPr>
          <w:rFonts w:ascii="Arial" w:hAnsi="Arial" w:cs="Arial"/>
          <w:sz w:val="24"/>
          <w:szCs w:val="24"/>
          <w:highlight w:val="yellow"/>
        </w:rPr>
        <w:t xml:space="preserve"> </w:t>
      </w:r>
      <w:r w:rsidRPr="00780F80">
        <w:rPr>
          <w:rFonts w:ascii="Arial" w:hAnsi="Arial" w:cs="Arial"/>
          <w:sz w:val="24"/>
          <w:szCs w:val="24"/>
        </w:rPr>
        <w:t>Sono accertati per cassa anche le sanzioni e gli interessi correlati ai ruoli coattivi riguardanti tipologie di entrate diverse dai tributi, esclusi i casi in cui è espressamente prevista una differente modalità di accertamento.</w:t>
      </w:r>
    </w:p>
    <w:p w:rsidR="00906B3F" w:rsidRPr="00780F80" w:rsidRDefault="00906B3F" w:rsidP="004A1AAE">
      <w:pPr>
        <w:pStyle w:val="Paragrafoelenco"/>
        <w:ind w:left="0"/>
        <w:jc w:val="both"/>
        <w:rPr>
          <w:rFonts w:ascii="Arial" w:hAnsi="Arial" w:cs="Arial"/>
          <w:sz w:val="24"/>
          <w:szCs w:val="24"/>
        </w:rPr>
      </w:pPr>
      <w:r w:rsidRPr="00780F80">
        <w:rPr>
          <w:rFonts w:ascii="Arial" w:hAnsi="Arial" w:cs="Arial"/>
          <w:b/>
          <w:sz w:val="24"/>
          <w:szCs w:val="24"/>
        </w:rPr>
        <w:t>Nel caso di avvisi di accertamento</w:t>
      </w:r>
      <w:r w:rsidRPr="00780F80">
        <w:rPr>
          <w:rFonts w:ascii="Arial" w:hAnsi="Arial" w:cs="Arial"/>
          <w:sz w:val="24"/>
          <w:szCs w:val="24"/>
        </w:rPr>
        <w:t xml:space="preserve"> riguardanti entrate per le quali non è stato effettuato l’accertamento contabile, si procede a tale registrazione quando l’avviso diventa definitivo (sempre se il contribuente non abbia già effettuato il pagamento del tributo). In tal caso l’entrata è imputata alla voce del piano dei conti relativa al tributo considerato “riscosso a seguito di attività di verifica e controllo”.</w:t>
      </w:r>
    </w:p>
    <w:p w:rsidR="00906B3F" w:rsidRPr="00780F80" w:rsidRDefault="00906B3F" w:rsidP="004A1AAE">
      <w:pPr>
        <w:tabs>
          <w:tab w:val="left" w:pos="426"/>
        </w:tabs>
        <w:ind w:right="-285"/>
        <w:jc w:val="both"/>
        <w:rPr>
          <w:rFonts w:ascii="Arial" w:hAnsi="Arial" w:cs="Arial"/>
          <w:sz w:val="24"/>
          <w:szCs w:val="24"/>
        </w:rPr>
      </w:pPr>
      <w:r w:rsidRPr="00780F80">
        <w:rPr>
          <w:rFonts w:ascii="Arial" w:hAnsi="Arial" w:cs="Arial"/>
          <w:b/>
          <w:sz w:val="24"/>
          <w:szCs w:val="24"/>
        </w:rPr>
        <w:t>Le entrate tributarie riscosse attraverso il bilancio dello Stato o di altra amministrazione</w:t>
      </w:r>
      <w:r w:rsidRPr="00780F80">
        <w:rPr>
          <w:rFonts w:ascii="Arial" w:hAnsi="Arial" w:cs="Arial"/>
          <w:sz w:val="24"/>
          <w:szCs w:val="24"/>
        </w:rPr>
        <w:t xml:space="preserve"> pubblica sono accertate nell’esercizio in cui è adottato l’atto amministrativo di impegno della corrispondente spesa nel bilancio dello Stato e dell’amministrazione pubblica che ha incassato direttamente il tributo.</w:t>
      </w:r>
    </w:p>
    <w:p w:rsidR="00906B3F" w:rsidRPr="00780F80" w:rsidRDefault="00906B3F" w:rsidP="004A1AAE">
      <w:pPr>
        <w:tabs>
          <w:tab w:val="left" w:pos="426"/>
        </w:tabs>
        <w:ind w:right="-285"/>
        <w:jc w:val="both"/>
        <w:rPr>
          <w:rFonts w:ascii="Arial" w:hAnsi="Arial" w:cs="Arial"/>
          <w:sz w:val="24"/>
          <w:szCs w:val="24"/>
        </w:rPr>
      </w:pPr>
      <w:r w:rsidRPr="00780F80">
        <w:rPr>
          <w:rFonts w:ascii="Arial" w:hAnsi="Arial" w:cs="Arial"/>
          <w:b/>
          <w:sz w:val="24"/>
          <w:szCs w:val="24"/>
        </w:rPr>
        <w:t>Le entrate tributarie riscosse e versate nei conti di tesoreria centrale intestati alle Regioni</w:t>
      </w:r>
      <w:r w:rsidRPr="00780F80">
        <w:rPr>
          <w:rFonts w:ascii="Arial" w:hAnsi="Arial" w:cs="Arial"/>
          <w:sz w:val="24"/>
          <w:szCs w:val="24"/>
        </w:rPr>
        <w:t xml:space="preserve"> sono considerate incassate quando sono versate nei conti correnti bancari delle Regioni.</w:t>
      </w:r>
    </w:p>
    <w:p w:rsidR="00906B3F" w:rsidRPr="00780F80" w:rsidRDefault="00906B3F" w:rsidP="004A1AAE">
      <w:pPr>
        <w:ind w:right="-285"/>
        <w:jc w:val="both"/>
        <w:rPr>
          <w:rFonts w:ascii="Arial" w:hAnsi="Arial" w:cs="Arial"/>
          <w:sz w:val="24"/>
          <w:szCs w:val="24"/>
        </w:rPr>
      </w:pPr>
      <w:r w:rsidRPr="00780F80">
        <w:rPr>
          <w:rFonts w:ascii="Arial" w:hAnsi="Arial" w:cs="Arial"/>
          <w:sz w:val="24"/>
          <w:szCs w:val="24"/>
        </w:rPr>
        <w:t xml:space="preserve">Le </w:t>
      </w:r>
      <w:r w:rsidRPr="00780F80">
        <w:rPr>
          <w:rFonts w:ascii="Arial" w:hAnsi="Arial" w:cs="Arial"/>
          <w:b/>
          <w:sz w:val="24"/>
          <w:szCs w:val="24"/>
        </w:rPr>
        <w:t>entrate tributarie riscosse per autoliquidazione dei contribuenti</w:t>
      </w:r>
      <w:r w:rsidRPr="00780F80">
        <w:rPr>
          <w:rFonts w:ascii="Arial" w:hAnsi="Arial" w:cs="Arial"/>
          <w:sz w:val="24"/>
          <w:szCs w:val="24"/>
        </w:rPr>
        <w:t xml:space="preserve"> sono accertate sulla base delle riscossioni effettuate entro la chiusura del rendiconto e comunque entro la scadenza prevista per l’approvazione del rendiconto o, nell’esercizio di competenza, per un importo non superiore a quello stimato dal competente Dipartimento delle finanze attraverso il  portale per il federalismo fiscale. La componente dell’avanzo costituita da residui attivi accertati sulla base di tale stima è evidenziata nella rappresentazione dell’avanzo di amministrazione. Periodicamente l’ente verifica il grado di realizzazione di tali residui attivi e provvede all’eventuale riaccertamento dandone conto nella relazione al rendiconto. E’ accertata per cassa la tassa automobilistica, l’imposta provinciale di trascrizione e l’imposta sulle assicurazioni contro la responsabilità civile derivante dalla circolazione dei veicoli a motore, esclusi i ciclomotori. Si raccomanda di gestire e controllare con attenzione i crediti derivanti dai tributi accertati per cassa.</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b/>
          <w:bCs/>
          <w:color w:val="000000"/>
          <w:sz w:val="24"/>
          <w:szCs w:val="24"/>
          <w:shd w:val="clear" w:color="auto" w:fill="C4C4C4"/>
          <w:lang w:bidi="ar-SA"/>
        </w:rPr>
        <w:br/>
      </w:r>
      <w:r w:rsidRPr="00780F80">
        <w:rPr>
          <w:rFonts w:ascii="Arial" w:hAnsi="Arial" w:cs="Arial"/>
          <w:b/>
          <w:bCs/>
          <w:color w:val="000000"/>
          <w:sz w:val="24"/>
          <w:szCs w:val="24"/>
          <w:lang w:bidi="ar-SA"/>
        </w:rPr>
        <w:t>Nel caso di entrate derivanti da trasferimenti e contributi da altre amministrazioni pubbliche, </w:t>
      </w:r>
      <w:r w:rsidRPr="00780F80">
        <w:rPr>
          <w:rFonts w:ascii="Arial" w:hAnsi="Arial" w:cs="Arial"/>
          <w:color w:val="000000"/>
          <w:sz w:val="24"/>
          <w:szCs w:val="24"/>
          <w:lang w:bidi="ar-SA"/>
        </w:rPr>
        <w:t>la scadenza del credito coincide con l’esercizio finanziario in cui è</w:t>
      </w:r>
      <w:r w:rsidRPr="00780F80">
        <w:rPr>
          <w:rFonts w:ascii="Arial" w:hAnsi="Arial" w:cs="Arial"/>
          <w:color w:val="FF0000"/>
          <w:sz w:val="24"/>
          <w:szCs w:val="24"/>
          <w:lang w:bidi="ar-SA"/>
        </w:rPr>
        <w:t> adottato l’atto amministrativo di impegno relativo al contributo o al finanziamento</w:t>
      </w:r>
      <w:r w:rsidRPr="00780F80">
        <w:rPr>
          <w:rFonts w:ascii="Arial" w:hAnsi="Arial" w:cs="Arial"/>
          <w:color w:val="000000"/>
          <w:sz w:val="24"/>
          <w:szCs w:val="24"/>
          <w:lang w:bidi="ar-SA"/>
        </w:rPr>
        <w:t>.</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i/>
          <w:iCs/>
          <w:color w:val="000000"/>
          <w:sz w:val="24"/>
          <w:szCs w:val="24"/>
          <w:lang w:bidi="ar-SA"/>
        </w:rPr>
        <w:t>Per la spesa relativa ai trasferimenti correnti, secondo le modalità indicate al punto 5.2 lettera c), l’imputazione dell’impegno avviene nell’esercizio finanziario in cui viene adottato l’atto amministrativo di attribuzione del contributo.</w:t>
      </w:r>
      <w:r w:rsidRPr="00780F80">
        <w:rPr>
          <w:rFonts w:ascii="Arial" w:hAnsi="Arial" w:cs="Arial"/>
          <w:i/>
          <w:iCs/>
          <w:color w:val="000000"/>
          <w:sz w:val="24"/>
          <w:szCs w:val="24"/>
          <w:lang w:bidi="ar-SA"/>
        </w:rPr>
        <w:br/>
        <w:t>Nel caso in cui l’atto amministrativo preveda espressamente le modalità temporali e le scadenze in cui il trasferimento è erogato, l’impegno è imputato negli esercizi in cui l’obbligazione viene a scadenza. L’amministrazione pubblica ricevente rileverà l’accertamento di entrata riferito al trasferimento corrente e ad esso saranno correlate le obbligazioni giuridiche passive che scadono nell’esercizio di riferimento correlate al trasferimento o la creazione del fondo vincolato da trasferire ai futuri esercizi (nel caso di progetti specifici finanziati da trasferimenti correnti finalizzati); nel caso di contributi in conto interessi o contributi correnti di carattere pluriennale ricorrente negli esercizi finanziari in cui vengono a scadenza le singole obbligazioni, individuati sulla base del piano di ammortamento del prestito.. Per gli esercizi ancora non gestiti si predispone l’impegno automatico, sempre sulla base del piano di ammortamento</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t>L’ordinamento contabile prevede che ogni amministrazione pubblica, che impegna spese a favore di altre amministrazioni pubbliche, ne dia comunicazione ai destinatari.</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b/>
          <w:bCs/>
          <w:color w:val="000000"/>
          <w:sz w:val="24"/>
          <w:szCs w:val="24"/>
          <w:lang w:bidi="ar-SA"/>
        </w:rPr>
        <w:t>Per quanto riguarda le erogazioni effettuate dal Ministero dell’interno agli enti locali</w:t>
      </w:r>
      <w:r w:rsidRPr="00780F80">
        <w:rPr>
          <w:rFonts w:ascii="Arial" w:hAnsi="Arial" w:cs="Arial"/>
          <w:color w:val="000000"/>
          <w:sz w:val="24"/>
          <w:szCs w:val="24"/>
          <w:lang w:bidi="ar-SA"/>
        </w:rPr>
        <w:br/>
        <w:t>in base alla normativa vigente, il rispetto di tale principio viene assicurato attraverso la </w:t>
      </w:r>
      <w:r w:rsidRPr="00780F80">
        <w:rPr>
          <w:rFonts w:ascii="Arial" w:hAnsi="Arial" w:cs="Arial"/>
          <w:color w:val="FF0000"/>
          <w:sz w:val="24"/>
          <w:szCs w:val="24"/>
          <w:lang w:bidi="ar-SA"/>
        </w:rPr>
        <w:t>divulgazione degli importi delle cosiddette spettanze attraverso il sito internet istituzionale</w:t>
      </w:r>
      <w:r w:rsidRPr="00780F80">
        <w:rPr>
          <w:rFonts w:ascii="Arial" w:hAnsi="Arial" w:cs="Arial"/>
          <w:b/>
          <w:bCs/>
          <w:color w:val="000000"/>
          <w:sz w:val="24"/>
          <w:szCs w:val="24"/>
          <w:lang w:bidi="ar-SA"/>
        </w:rPr>
        <w:t>. </w:t>
      </w:r>
      <w:r w:rsidRPr="00780F80">
        <w:rPr>
          <w:rFonts w:ascii="Arial" w:hAnsi="Arial" w:cs="Arial"/>
          <w:color w:val="000000"/>
          <w:sz w:val="24"/>
          <w:szCs w:val="24"/>
          <w:lang w:bidi="ar-SA"/>
        </w:rPr>
        <w:t>Tale strumento di divulgazione può essere adottato anche dagli altri Enti.</w:t>
      </w:r>
    </w:p>
    <w:p w:rsidR="00D70D2D" w:rsidRPr="00780F80" w:rsidRDefault="00D70D2D" w:rsidP="00E52019">
      <w:pPr>
        <w:widowControl/>
        <w:shd w:val="clear" w:color="auto" w:fill="FFFFFF"/>
        <w:autoSpaceDN/>
        <w:adjustRightInd/>
        <w:spacing w:after="0" w:line="240" w:lineRule="auto"/>
        <w:rPr>
          <w:rFonts w:ascii="Arial" w:hAnsi="Arial" w:cs="Arial"/>
          <w:b/>
          <w:bCs/>
          <w:color w:val="000000"/>
          <w:sz w:val="24"/>
          <w:szCs w:val="24"/>
          <w:lang w:bidi="ar-SA"/>
        </w:rPr>
      </w:pPr>
      <w:r w:rsidRPr="00780F80">
        <w:rPr>
          <w:rFonts w:ascii="Arial" w:hAnsi="Arial" w:cs="Arial"/>
          <w:b/>
          <w:bCs/>
          <w:color w:val="000000"/>
          <w:sz w:val="24"/>
          <w:szCs w:val="24"/>
          <w:lang w:bidi="ar-SA"/>
        </w:rPr>
        <w:t>Con riferimento ai trasferimenti ed ai contributi da amministrazioni pubbliche che non adottano il medesimo principio della competenza finanziaria,</w:t>
      </w:r>
      <w:r w:rsidRPr="00780F80">
        <w:rPr>
          <w:rFonts w:ascii="Arial" w:hAnsi="Arial" w:cs="Arial"/>
          <w:color w:val="000000"/>
          <w:sz w:val="24"/>
          <w:szCs w:val="24"/>
          <w:lang w:bidi="ar-SA"/>
        </w:rPr>
        <w:br/>
        <w:t>l’esigibilità dell’entrata è determinata in considerazione dell’esigibilità della stessa, </w:t>
      </w:r>
      <w:r w:rsidRPr="00780F80">
        <w:rPr>
          <w:rFonts w:ascii="Arial" w:hAnsi="Arial" w:cs="Arial"/>
          <w:color w:val="FF0000"/>
          <w:sz w:val="24"/>
          <w:szCs w:val="24"/>
          <w:lang w:bidi="ar-SA"/>
        </w:rPr>
        <w:t>a prescindere dall’esercizio di imputazione dell’impegno da parte dell’amministrazione erogante;</w:t>
      </w:r>
      <w:r w:rsidRPr="00780F80">
        <w:rPr>
          <w:rFonts w:ascii="Arial" w:hAnsi="Arial" w:cs="Arial"/>
          <w:b/>
          <w:bCs/>
          <w:color w:val="000000"/>
          <w:sz w:val="24"/>
          <w:szCs w:val="24"/>
          <w:lang w:bidi="ar-SA"/>
        </w:rPr>
        <w:t>”,</w:t>
      </w:r>
    </w:p>
    <w:p w:rsidR="00E52019" w:rsidRPr="00780F80" w:rsidRDefault="00E52019" w:rsidP="00E52019">
      <w:pPr>
        <w:widowControl/>
        <w:shd w:val="clear" w:color="auto" w:fill="FFFFFF"/>
        <w:autoSpaceDN/>
        <w:adjustRightInd/>
        <w:spacing w:after="0" w:line="240" w:lineRule="auto"/>
        <w:rPr>
          <w:rFonts w:ascii="Arial" w:hAnsi="Arial" w:cs="Arial"/>
          <w:color w:val="000000"/>
          <w:sz w:val="24"/>
          <w:szCs w:val="24"/>
          <w:lang w:bidi="ar-SA"/>
        </w:rPr>
      </w:pPr>
    </w:p>
    <w:p w:rsidR="00D70D2D" w:rsidRPr="00780F80" w:rsidRDefault="00E52019"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b/>
          <w:bCs/>
          <w:color w:val="000000"/>
          <w:sz w:val="24"/>
          <w:szCs w:val="24"/>
          <w:lang w:bidi="ar-SA"/>
        </w:rPr>
        <w:t>Contributi a ren</w:t>
      </w:r>
      <w:r w:rsidR="00D92D5C">
        <w:rPr>
          <w:rFonts w:ascii="Arial" w:hAnsi="Arial" w:cs="Arial"/>
          <w:b/>
          <w:bCs/>
          <w:color w:val="000000"/>
          <w:sz w:val="24"/>
          <w:szCs w:val="24"/>
          <w:lang w:bidi="ar-SA"/>
        </w:rPr>
        <w:t>d</w:t>
      </w:r>
      <w:r w:rsidRPr="00780F80">
        <w:rPr>
          <w:rFonts w:ascii="Arial" w:hAnsi="Arial" w:cs="Arial"/>
          <w:b/>
          <w:bCs/>
          <w:color w:val="000000"/>
          <w:sz w:val="24"/>
          <w:szCs w:val="24"/>
          <w:lang w:bidi="ar-SA"/>
        </w:rPr>
        <w:t xml:space="preserve">icontazione  </w:t>
      </w:r>
      <w:r w:rsidR="00D70D2D" w:rsidRPr="00780F80">
        <w:rPr>
          <w:rFonts w:ascii="Arial" w:hAnsi="Arial" w:cs="Arial"/>
          <w:bCs/>
          <w:color w:val="000000"/>
          <w:sz w:val="24"/>
          <w:szCs w:val="24"/>
          <w:lang w:bidi="ar-SA"/>
        </w:rPr>
        <w:t>costituiti dai trasferimenti erogati annualmente a favore di un’amministrazione sulla base della rendicontazione delle spese sostenute, e di una precedente formale deliberazione/determinazione dell’ente erogante di voler finanziare la spesa” a rendicontazione” L’accertamento è imputato secondo le seguenti modalità, definite distintamente per i trasferimenti erogati tra amministrazioni pubbliche che adottano il principio della competenza finanziaria potenziato e per i trasferimenti erogati da soggetti che non adottano tale principio:</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t>in caso di trasferimenti a rendicontazione erogati da un’amministrazione che adotta il principio della competenza finanziaria potenziato, l’amministrazione beneficiaria del contributo accerta l’entrata con imputazione ai medesimi esercizi in cui l’amministrazione erogante ha registrato i corrispondenti impegni. La delibera con cui un ente decide di erogare contributi “a rendicontazione” a favore di altri enti, per la realizzazione di determinate spese, costituisce un’obbligazione giuridicamente perfezionata, anche se condizionata alla realizzazione della spesa, a seguito della quale:</w:t>
      </w:r>
    </w:p>
    <w:p w:rsidR="00D70D2D" w:rsidRPr="00780F80" w:rsidRDefault="00D70D2D" w:rsidP="00B14613">
      <w:pPr>
        <w:widowControl/>
        <w:numPr>
          <w:ilvl w:val="0"/>
          <w:numId w:val="31"/>
        </w:numPr>
        <w:shd w:val="clear" w:color="auto" w:fill="FFFFFF"/>
        <w:autoSpaceDN/>
        <w:adjustRightInd/>
        <w:spacing w:before="100" w:beforeAutospacing="1" w:after="100" w:afterAutospacing="1" w:line="240" w:lineRule="auto"/>
        <w:rPr>
          <w:rFonts w:ascii="Arial" w:hAnsi="Arial" w:cs="Arial"/>
          <w:color w:val="464646"/>
          <w:sz w:val="24"/>
          <w:szCs w:val="24"/>
          <w:lang w:bidi="ar-SA"/>
        </w:rPr>
      </w:pPr>
      <w:r w:rsidRPr="00780F80">
        <w:rPr>
          <w:rFonts w:ascii="Arial" w:hAnsi="Arial" w:cs="Arial"/>
          <w:color w:val="464646"/>
          <w:sz w:val="24"/>
          <w:szCs w:val="24"/>
          <w:lang w:bidi="ar-SA"/>
        </w:rPr>
        <w:t>l’ente erogante è tenuto ad impegnare l’intera spesa prevista nella delibera, con imputazione agli esercizi in cui è prevista la realizzazione delle spese da parte dell’ente beneficiario (cronoprogramma). L’individuazione degli esercizi cui imputare la spesa per trasferimenti è effettuata sulla base dei programmi presentati dagli enti finanziati per ottenere il contributo;</w:t>
      </w:r>
    </w:p>
    <w:p w:rsidR="00D70D2D" w:rsidRPr="00780F80" w:rsidRDefault="00D70D2D" w:rsidP="00B14613">
      <w:pPr>
        <w:widowControl/>
        <w:numPr>
          <w:ilvl w:val="0"/>
          <w:numId w:val="31"/>
        </w:numPr>
        <w:shd w:val="clear" w:color="auto" w:fill="FFFFFF"/>
        <w:autoSpaceDN/>
        <w:adjustRightInd/>
        <w:spacing w:before="100" w:beforeAutospacing="1" w:after="100" w:afterAutospacing="1" w:line="240" w:lineRule="auto"/>
        <w:rPr>
          <w:rFonts w:ascii="Arial" w:hAnsi="Arial" w:cs="Arial"/>
          <w:color w:val="464646"/>
          <w:sz w:val="24"/>
          <w:szCs w:val="24"/>
          <w:lang w:bidi="ar-SA"/>
        </w:rPr>
      </w:pPr>
      <w:r w:rsidRPr="00780F80">
        <w:rPr>
          <w:rFonts w:ascii="Arial" w:hAnsi="Arial" w:cs="Arial"/>
          <w:color w:val="464646"/>
          <w:sz w:val="24"/>
          <w:szCs w:val="24"/>
          <w:lang w:bidi="ar-SA"/>
        </w:rPr>
        <w:t>l’ente beneficiario ha titolo ad accertare le entrate, con imputazione ai medesimi esercizi cui sono stati registrati gli impegni.</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t>Nel corso della gestione, l’attuazione della spesa potrebbe avere un andamento differente rispetto a quello previsto. Di tali eventuali differenze, l’Ente beneficiario provvede a dare tempestiva comunicazione all’Ente erogante in occasione delle rendicontazioni, aggiornando il programma o cronoprogramma della spesa. A seguito di tali aggiornamenti, entrambi gli enti provvedono alle necessarie variazioni degli stanziamenti del bilancio di previsione e alla reimputazione degli accertamenti e degli impegni agli esercizi in cui le entrate e le spese sono esigibili.</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t>Nel caso di trasferimenti erogati “a rendicontazione” da soggetti che non adottano il medesimo principio della competenza finanziaria potenziata, l’ente beneficiario accerta l’entrata a seguito della formale deliberazione, da parte dell’ente erogante, di erogazione del contributo a proprio favore per la realizzazione di una determinata spesa . L’entrata è imputata agli esercizi in cui l’ente beneficiario stesso prevede di impegnare la spesa cui il trasferimento è destinato (sulla base del crono programma), in quanto il diritto di riscuotere il contributo (esigibilità) sorge a seguito della realizzazione della spesa, con riferimento alla quale la rendicontazione è resa.</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t>Per quanto riguarda, in particolare, i contributi del Ministero della giustizia per gli uffici giudiziari, l’accertamento è effettuato sulla base della formale comunicazione di riconoscimento del credito nei confronti del Comune, da parte del Ministero della Giustizia, a seguito dell’esame della rendicontazione presentata, o in assenza, sulla base dell’effettivo incasso. In ogni caso, è annualmente considerato esigibile il 70 per cento del contributo globalmente erogato nell’anno precedente o nell’ultimo esercizio in cui il Ministero della giustizia ha erogato il contributo a favore del comune(articolo 2, comma 2, del DPR 4 maggio 1998, n. 187). La rata a saldo è accertata sulla base della formale comunicazione di riconoscimento del credito da parte del Ministero della Giustizia, o in assenza, sulla base dell’effettivo incasso. Nell’esercizio in cui è incassato il saldo, si provvede alla cancellazione degli eventuali residui attivi riguardanti l’acconto della rata cui il saldo si riferisce e gli acconti degli esercizi precedenti, se non correlati a formale riconoscimento del credito da parte del Ministero. In sede di riaccertamento straordinario dei residui di cui all’articolo 3 comma 7, del presente decreto, e successive modificazioni e integrazioni, l’ente provvede a cancellare i residui attivi riguardanti gli esercizi per i quali il comune ha già incassato la rata a saldo;</w:t>
      </w:r>
    </w:p>
    <w:p w:rsidR="00D70D2D" w:rsidRPr="00780F80" w:rsidRDefault="00D70D2D" w:rsidP="00E52019">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t> </w:t>
      </w:r>
    </w:p>
    <w:p w:rsidR="00D70D2D" w:rsidRPr="00780F80" w:rsidRDefault="00E52019"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b/>
          <w:color w:val="000000"/>
          <w:sz w:val="24"/>
          <w:szCs w:val="24"/>
          <w:lang w:bidi="ar-SA"/>
        </w:rPr>
        <w:t>Le entrate UE</w:t>
      </w:r>
      <w:r w:rsidRPr="00780F80">
        <w:rPr>
          <w:rFonts w:ascii="Arial" w:hAnsi="Arial" w:cs="Arial"/>
          <w:color w:val="000000"/>
          <w:sz w:val="24"/>
          <w:szCs w:val="24"/>
          <w:lang w:bidi="ar-SA"/>
        </w:rPr>
        <w:t xml:space="preserve"> </w:t>
      </w:r>
      <w:r w:rsidR="00D70D2D" w:rsidRPr="00780F80">
        <w:rPr>
          <w:rFonts w:ascii="Arial" w:hAnsi="Arial" w:cs="Arial"/>
          <w:color w:val="000000"/>
          <w:sz w:val="24"/>
          <w:szCs w:val="24"/>
          <w:lang w:bidi="ar-SA"/>
        </w:rPr>
        <w:t>sono accertate, distintamente per la quota finanziata direttamente dalla UE e per la quota di cofinanziamento nazionale (statale, attraverso i fondi di rotazione, regionale o di altre amministrazioni pubbliche), a seguito dell’approvazione, da parte della Commissione europea, del piano economico-finanziario e imputate negli esercizi in cui l’Ente ha programmato di eseguire la spesa. Infatti, l’esigibilità del credito dipende dall’esecuzione della spesa finanziata con i fondi comunitari (UE e nazionali). L’eventuale erogazione di acconti è accertata nell’esercizio in cui è incassato l’acconto.</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t>Gli incassi UE versati nei conti di tesoreria centrale intestati alle Regioni sono considerati incassati nel bilancio delle Regioni. La contabilizzazione di tale operazione nel bilancio della Regione comporta:</w:t>
      </w:r>
      <w:r w:rsidRPr="00780F80">
        <w:rPr>
          <w:rFonts w:ascii="Arial" w:hAnsi="Arial" w:cs="Arial"/>
          <w:color w:val="000000"/>
          <w:sz w:val="24"/>
          <w:szCs w:val="24"/>
          <w:lang w:bidi="ar-SA"/>
        </w:rPr>
        <w:br/>
        <w:t>-la registrazione dell’accertamento e della riscossione del finanziamento UE;</w:t>
      </w:r>
      <w:r w:rsidRPr="00780F80">
        <w:rPr>
          <w:rFonts w:ascii="Arial" w:hAnsi="Arial" w:cs="Arial"/>
          <w:color w:val="000000"/>
          <w:sz w:val="24"/>
          <w:szCs w:val="24"/>
          <w:lang w:bidi="ar-SA"/>
        </w:rPr>
        <w:br/>
        <w:t>- la registrazione del contemporaneo impegno e versamento di tali risorse nel conto di tesoreria centrale (attraverso l’emissione di un mandato versato in quietanza di entrata). All’impegno delle spese determinate dal versamento nel conto di tesoreria centrale (tra le operazioni finanziarie) corrisponde l’accertamento dell’entrata derivante dal prelevamento dal conto di tesoreria.;</w:t>
      </w:r>
      <w:r w:rsidRPr="00780F80">
        <w:rPr>
          <w:rFonts w:ascii="Arial" w:hAnsi="Arial" w:cs="Arial"/>
          <w:color w:val="000000"/>
          <w:sz w:val="24"/>
          <w:szCs w:val="24"/>
          <w:lang w:bidi="ar-SA"/>
        </w:rPr>
        <w:br/>
        <w:t>- al momento dell’effettivo prelievo delle somme presenti nel conto di tesoreria centrale, la registrazione dell’incasso derivante dal prelevamento dal conto di tesoreria.</w:t>
      </w:r>
    </w:p>
    <w:p w:rsidR="00C03AE6" w:rsidRPr="00780F80" w:rsidRDefault="001A59EC" w:rsidP="00C03AE6">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b/>
          <w:color w:val="000000"/>
          <w:sz w:val="24"/>
          <w:szCs w:val="24"/>
          <w:lang w:bidi="ar-SA"/>
        </w:rPr>
        <w:t>Entrate extratributarie-&gt;</w:t>
      </w:r>
      <w:r w:rsidR="00C03AE6" w:rsidRPr="00780F80">
        <w:rPr>
          <w:rFonts w:ascii="Arial" w:hAnsi="Arial" w:cs="Arial"/>
          <w:b/>
          <w:sz w:val="24"/>
          <w:szCs w:val="24"/>
        </w:rPr>
        <w:t xml:space="preserve"> le entrate derivanti dalla gestione dei servizi pubblici</w:t>
      </w:r>
      <w:r w:rsidR="00C03AE6" w:rsidRPr="00780F80">
        <w:rPr>
          <w:rFonts w:ascii="Arial" w:hAnsi="Arial" w:cs="Arial"/>
          <w:sz w:val="24"/>
          <w:szCs w:val="24"/>
        </w:rPr>
        <w:t xml:space="preserve"> sono accertate sulla base  dell’idonea documentazione che predispone l’ente creditore e imputate all’esercizio in cui servizio è reso all’utenza. Tale principio si applica anche nel caso in cui la gestione del servizio sia affidata a terzi. </w:t>
      </w:r>
    </w:p>
    <w:p w:rsidR="00C03AE6" w:rsidRPr="00780F80" w:rsidRDefault="00C03AE6" w:rsidP="00C03AE6">
      <w:pPr>
        <w:pStyle w:val="Paragrafoelenco"/>
        <w:tabs>
          <w:tab w:val="left" w:pos="284"/>
        </w:tabs>
        <w:ind w:left="360" w:right="-285"/>
        <w:jc w:val="both"/>
        <w:rPr>
          <w:rFonts w:ascii="Arial" w:hAnsi="Arial" w:cs="Arial"/>
          <w:sz w:val="24"/>
          <w:szCs w:val="24"/>
        </w:rPr>
      </w:pPr>
    </w:p>
    <w:p w:rsidR="00C03AE6" w:rsidRPr="00780F80" w:rsidRDefault="00C03AE6" w:rsidP="00C03AE6">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Le </w:t>
      </w:r>
      <w:r w:rsidRPr="00780F80">
        <w:rPr>
          <w:rFonts w:ascii="Arial" w:hAnsi="Arial" w:cs="Arial"/>
          <w:b/>
          <w:sz w:val="24"/>
          <w:szCs w:val="24"/>
        </w:rPr>
        <w:t>entrate derivanti dalla</w:t>
      </w:r>
      <w:r w:rsidRPr="00780F80">
        <w:rPr>
          <w:rFonts w:ascii="Arial" w:hAnsi="Arial" w:cs="Arial"/>
          <w:b/>
          <w:color w:val="000000"/>
          <w:sz w:val="24"/>
          <w:szCs w:val="24"/>
        </w:rPr>
        <w:t xml:space="preserve"> </w:t>
      </w:r>
      <w:r w:rsidRPr="00780F80">
        <w:rPr>
          <w:rFonts w:ascii="Arial" w:hAnsi="Arial" w:cs="Arial"/>
          <w:b/>
          <w:sz w:val="24"/>
          <w:szCs w:val="24"/>
        </w:rPr>
        <w:t>gestione dei beni iscritti tra le immobilizzazioni del conto del patrimonio,</w:t>
      </w:r>
      <w:r w:rsidRPr="00780F80">
        <w:rPr>
          <w:rFonts w:ascii="Arial" w:hAnsi="Arial" w:cs="Arial"/>
          <w:sz w:val="24"/>
          <w:szCs w:val="24"/>
        </w:rPr>
        <w:t xml:space="preserve"> quali locazioni e concessioni,</w:t>
      </w:r>
      <w:r w:rsidRPr="00780F80">
        <w:rPr>
          <w:rFonts w:ascii="Arial" w:hAnsi="Arial" w:cs="Arial"/>
          <w:color w:val="000000"/>
          <w:sz w:val="24"/>
          <w:szCs w:val="24"/>
        </w:rPr>
        <w:t xml:space="preserve"> </w:t>
      </w:r>
      <w:r w:rsidRPr="00780F80">
        <w:rPr>
          <w:rFonts w:ascii="Arial" w:hAnsi="Arial" w:cs="Arial"/>
          <w:sz w:val="24"/>
          <w:szCs w:val="24"/>
        </w:rPr>
        <w:t xml:space="preserve">sono accertate sulla base dell’idonea documentazione predisposta dall’ente creditore e imputate all’esercizio in cui l’entrata è esigibile. Le entrate derivanti da concessioni pluriennali che non garantiscono accertamenti costanti negli esercizi e costituiscono entrate straordinarie non ricorrenti sono considerate vincolate al finanziamento di interventi di investimento. </w:t>
      </w:r>
    </w:p>
    <w:p w:rsidR="00C03AE6" w:rsidRPr="00780F80" w:rsidRDefault="00C03AE6" w:rsidP="00C03AE6">
      <w:pPr>
        <w:widowControl/>
        <w:shd w:val="clear" w:color="auto" w:fill="FFFFFF"/>
        <w:autoSpaceDN/>
        <w:adjustRightInd/>
        <w:spacing w:after="0" w:line="240" w:lineRule="auto"/>
        <w:rPr>
          <w:rFonts w:ascii="Arial" w:hAnsi="Arial" w:cs="Arial"/>
          <w:b/>
          <w:bCs/>
          <w:color w:val="000000"/>
          <w:sz w:val="24"/>
          <w:szCs w:val="24"/>
          <w:shd w:val="clear" w:color="auto" w:fill="C4C4C4"/>
          <w:lang w:bidi="ar-SA"/>
        </w:rPr>
      </w:pPr>
    </w:p>
    <w:p w:rsidR="001A59EC" w:rsidRPr="00780F80" w:rsidRDefault="00C03AE6"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b/>
          <w:color w:val="000000"/>
          <w:sz w:val="24"/>
          <w:szCs w:val="24"/>
          <w:lang w:bidi="ar-SA"/>
        </w:rPr>
        <w:t xml:space="preserve">Entrate derivanti da interessi attivi </w:t>
      </w:r>
      <w:r w:rsidRPr="00780F80">
        <w:rPr>
          <w:rFonts w:ascii="Arial" w:hAnsi="Arial" w:cs="Arial"/>
          <w:color w:val="000000"/>
          <w:sz w:val="24"/>
          <w:szCs w:val="24"/>
          <w:lang w:bidi="ar-SA"/>
        </w:rPr>
        <w:t xml:space="preserve">sono accertate imputandole all’esercizio in cui </w:t>
      </w:r>
      <w:r w:rsidR="00BA7442">
        <w:rPr>
          <w:rFonts w:ascii="Arial" w:hAnsi="Arial" w:cs="Arial"/>
          <w:color w:val="000000"/>
          <w:sz w:val="24"/>
          <w:szCs w:val="24"/>
          <w:lang w:bidi="ar-SA"/>
        </w:rPr>
        <w:t>z</w:t>
      </w:r>
      <w:r w:rsidRPr="00780F80">
        <w:rPr>
          <w:rFonts w:ascii="Arial" w:hAnsi="Arial" w:cs="Arial"/>
          <w:color w:val="000000"/>
          <w:sz w:val="24"/>
          <w:szCs w:val="24"/>
          <w:lang w:bidi="ar-SA"/>
        </w:rPr>
        <w:t>l’obbligazione è esigibile. Con riferimento agli interessi bancari esigibili alla data del 31/12 e comunicati nei primi mesi dell’anno successivo, è possibile accertare l’entrata nell’anno successivo imputandola all’esercizio precedente, sulla base delle comunicazioni della banca</w:t>
      </w:r>
    </w:p>
    <w:p w:rsidR="00C03AE6" w:rsidRPr="00780F80" w:rsidRDefault="00C03AE6" w:rsidP="00D70D2D">
      <w:pPr>
        <w:widowControl/>
        <w:shd w:val="clear" w:color="auto" w:fill="FFFFFF"/>
        <w:autoSpaceDN/>
        <w:adjustRightInd/>
        <w:spacing w:after="0" w:line="240" w:lineRule="auto"/>
        <w:rPr>
          <w:rFonts w:ascii="Arial" w:hAnsi="Arial" w:cs="Arial"/>
          <w:color w:val="000000"/>
          <w:sz w:val="24"/>
          <w:szCs w:val="24"/>
          <w:lang w:bidi="ar-SA"/>
        </w:rPr>
      </w:pPr>
    </w:p>
    <w:p w:rsidR="00C03AE6" w:rsidRPr="00780F80" w:rsidRDefault="00C03AE6"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b/>
          <w:color w:val="000000"/>
          <w:sz w:val="24"/>
          <w:szCs w:val="24"/>
          <w:lang w:bidi="ar-SA"/>
        </w:rPr>
        <w:t>Entrate derivanti dalla concessione di diritti su beni demaniali o patrimoniali</w:t>
      </w:r>
      <w:r w:rsidRPr="00780F80">
        <w:rPr>
          <w:rFonts w:ascii="Arial" w:hAnsi="Arial" w:cs="Arial"/>
          <w:color w:val="000000"/>
          <w:sz w:val="24"/>
          <w:szCs w:val="24"/>
          <w:lang w:bidi="ar-SA"/>
        </w:rPr>
        <w:t xml:space="preserve"> sono accertate a seguito dell’emanazione dell’atto amministrativo con imputazione contabile all’esercizio previsto nell’atto per l’esecuzione dell’obbligazione pecuniaria-</w:t>
      </w:r>
    </w:p>
    <w:p w:rsidR="00D70D2D" w:rsidRPr="00780F80" w:rsidRDefault="00D70D2D" w:rsidP="00ED4A4B">
      <w:pPr>
        <w:widowControl/>
        <w:shd w:val="clear" w:color="auto" w:fill="FFFFFF"/>
        <w:autoSpaceDN/>
        <w:adjustRightInd/>
        <w:spacing w:after="0" w:line="240" w:lineRule="auto"/>
        <w:rPr>
          <w:rFonts w:ascii="Arial" w:hAnsi="Arial" w:cs="Arial"/>
          <w:sz w:val="24"/>
          <w:szCs w:val="24"/>
        </w:rPr>
      </w:pPr>
      <w:r w:rsidRPr="00780F80">
        <w:rPr>
          <w:rFonts w:ascii="Arial" w:hAnsi="Arial" w:cs="Arial"/>
          <w:color w:val="000000"/>
          <w:sz w:val="24"/>
          <w:szCs w:val="24"/>
          <w:lang w:bidi="ar-SA"/>
        </w:rPr>
        <w:t> </w:t>
      </w:r>
    </w:p>
    <w:p w:rsidR="000A1D4B" w:rsidRPr="00780F80" w:rsidRDefault="000A1D4B" w:rsidP="004A1AAE">
      <w:pPr>
        <w:widowControl/>
        <w:tabs>
          <w:tab w:val="left" w:pos="284"/>
        </w:tabs>
        <w:autoSpaceDN/>
        <w:adjustRightInd/>
        <w:spacing w:after="0" w:line="240" w:lineRule="auto"/>
        <w:ind w:right="-285"/>
        <w:jc w:val="both"/>
        <w:rPr>
          <w:rFonts w:ascii="Arial" w:hAnsi="Arial" w:cs="Arial"/>
          <w:sz w:val="24"/>
          <w:szCs w:val="24"/>
        </w:rPr>
      </w:pPr>
    </w:p>
    <w:p w:rsidR="00906B3F" w:rsidRPr="00780F80" w:rsidRDefault="00906B3F" w:rsidP="000A1D4B">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Nella </w:t>
      </w:r>
      <w:r w:rsidRPr="00780F80">
        <w:rPr>
          <w:rFonts w:ascii="Arial" w:hAnsi="Arial" w:cs="Arial"/>
          <w:b/>
          <w:sz w:val="24"/>
          <w:szCs w:val="24"/>
        </w:rPr>
        <w:t>cessione di beni immobili</w:t>
      </w:r>
      <w:r w:rsidRPr="00780F80">
        <w:rPr>
          <w:rFonts w:ascii="Arial" w:hAnsi="Arial" w:cs="Arial"/>
          <w:sz w:val="24"/>
          <w:szCs w:val="24"/>
        </w:rPr>
        <w:t xml:space="preserve"> l’obbligazione giuridica attiva nasce al momento del rogito (e non al momento dell’aggiudicazione definitiva della gara) ed è in tale momento che l’entrata deve essere accertata, con imputazione all’esercizio previsto nel contratto per l’esecuzione dell’obbligazione pecuniaria. L’accertamento è registrato anticipatamente nel caso in cui l’entrata sia incassata prima del rogito, salve le garanzie di legge.  Nel caso in cui il contratto di compravendita preveda il pagamento differito è consentito l’accertamento delle entrate nel primo esercizio se il pagamento non è stabilito oltre i 12 mesi dell’anno successivi.</w:t>
      </w:r>
      <w:r w:rsidR="00ED4A4B" w:rsidRPr="00780F80">
        <w:rPr>
          <w:rFonts w:ascii="Arial" w:hAnsi="Arial" w:cs="Arial"/>
          <w:sz w:val="24"/>
          <w:szCs w:val="24"/>
        </w:rPr>
        <w:t xml:space="preserve"> </w:t>
      </w:r>
      <w:r w:rsidRPr="00780F80">
        <w:rPr>
          <w:rFonts w:ascii="Arial" w:hAnsi="Arial" w:cs="Arial"/>
          <w:sz w:val="24"/>
          <w:szCs w:val="24"/>
        </w:rPr>
        <w:t>L’importo dell’obbligazione attiva è registrato senza distinguere il plusvalore, in quanto tale fenomeno non  è rilevabile dalla contabilità finanziaria.</w:t>
      </w:r>
      <w:r w:rsidR="000A1D4B" w:rsidRPr="00780F80">
        <w:rPr>
          <w:rFonts w:ascii="Arial" w:hAnsi="Arial" w:cs="Arial"/>
          <w:sz w:val="24"/>
          <w:szCs w:val="24"/>
        </w:rPr>
        <w:t>i</w:t>
      </w:r>
      <w:r w:rsidRPr="00780F80">
        <w:rPr>
          <w:rFonts w:ascii="Arial" w:hAnsi="Arial" w:cs="Arial"/>
          <w:sz w:val="24"/>
          <w:szCs w:val="24"/>
        </w:rPr>
        <w:t>l corrispettivo della cessione è interamente destinato alla spesa di investimento al netto del debito IVA. Il corrispettivo della cessione di beni immobili  può essere destinato anche all’estinzione anticipata di prestiti.</w:t>
      </w:r>
    </w:p>
    <w:p w:rsidR="00906B3F" w:rsidRPr="00780F80" w:rsidRDefault="00906B3F" w:rsidP="00906B3F">
      <w:pPr>
        <w:tabs>
          <w:tab w:val="left" w:pos="284"/>
        </w:tabs>
        <w:ind w:right="-285"/>
        <w:jc w:val="both"/>
        <w:rPr>
          <w:rFonts w:ascii="Arial" w:hAnsi="Arial" w:cs="Arial"/>
          <w:b/>
          <w:sz w:val="24"/>
          <w:szCs w:val="24"/>
        </w:rPr>
      </w:pPr>
    </w:p>
    <w:p w:rsidR="00906B3F" w:rsidRPr="00780F80" w:rsidRDefault="00906B3F" w:rsidP="000A1D4B">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b/>
          <w:sz w:val="24"/>
          <w:szCs w:val="24"/>
        </w:rPr>
        <w:t>Per tutte le altre cessioni di beni</w:t>
      </w:r>
      <w:r w:rsidRPr="00780F80">
        <w:rPr>
          <w:rFonts w:ascii="Arial" w:hAnsi="Arial" w:cs="Arial"/>
          <w:sz w:val="24"/>
          <w:szCs w:val="24"/>
        </w:rPr>
        <w:t xml:space="preserve"> l’obbligazione giuridica attiva nasce con il passaggio della proprietà ed è in tale momento che l’entrata deve essere accertata, con imputazione all’esercizio previsto nel contratto per l’esecuzione dell’obbligazione pecuniaria. </w:t>
      </w:r>
    </w:p>
    <w:p w:rsidR="000A1D4B" w:rsidRPr="00780F80" w:rsidRDefault="000A1D4B" w:rsidP="000A1D4B">
      <w:pPr>
        <w:widowControl/>
        <w:tabs>
          <w:tab w:val="left" w:pos="284"/>
        </w:tabs>
        <w:autoSpaceDN/>
        <w:adjustRightInd/>
        <w:spacing w:after="0" w:line="240" w:lineRule="auto"/>
        <w:ind w:right="-285"/>
        <w:jc w:val="both"/>
        <w:rPr>
          <w:rFonts w:ascii="Arial" w:hAnsi="Arial" w:cs="Arial"/>
          <w:sz w:val="24"/>
          <w:szCs w:val="24"/>
        </w:rPr>
      </w:pPr>
    </w:p>
    <w:p w:rsidR="00906B3F" w:rsidRPr="00780F80" w:rsidRDefault="00906B3F" w:rsidP="000A1D4B">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b/>
          <w:sz w:val="24"/>
          <w:szCs w:val="24"/>
        </w:rPr>
        <w:t>La cessione di diritti di superficie</w:t>
      </w:r>
      <w:r w:rsidRPr="00780F80">
        <w:rPr>
          <w:rFonts w:ascii="Arial" w:hAnsi="Arial" w:cs="Arial"/>
          <w:sz w:val="24"/>
          <w:szCs w:val="24"/>
        </w:rPr>
        <w:t xml:space="preserve"> prevede la riscossione di un canone che, in genere, è incassato anticipatamente.  L’obbligazione attiva sorge con il rogito ed è in tale momento che l’entrata deve essere accertata, con imputazione all’esercizio previsto nel contratto per l’esecuzione dell’obbligazione pecuniaria. L’accertamento è anticipato nel caso in cui l’entrata sia incassata anticipatamente rispetto al rogito, salve le garanzie di legge.  Se il diritto di superficie è convertito in un diritto di proprietà si applicano le norme della cessione dei beni. </w:t>
      </w:r>
    </w:p>
    <w:p w:rsidR="00906B3F" w:rsidRPr="00780F80" w:rsidRDefault="00906B3F" w:rsidP="00906B3F">
      <w:pPr>
        <w:pStyle w:val="Paragrafoelenco"/>
        <w:ind w:right="-285"/>
        <w:rPr>
          <w:rFonts w:ascii="Arial" w:hAnsi="Arial" w:cs="Arial"/>
          <w:sz w:val="24"/>
          <w:szCs w:val="24"/>
        </w:rPr>
      </w:pPr>
    </w:p>
    <w:p w:rsidR="00906B3F" w:rsidRPr="00780F80" w:rsidRDefault="00906B3F" w:rsidP="000A1D4B">
      <w:pPr>
        <w:widowControl/>
        <w:tabs>
          <w:tab w:val="left" w:pos="284"/>
        </w:tabs>
        <w:autoSpaceDN/>
        <w:adjustRightInd/>
        <w:spacing w:after="0" w:line="240" w:lineRule="auto"/>
        <w:ind w:right="-285"/>
        <w:jc w:val="both"/>
        <w:rPr>
          <w:rFonts w:ascii="Arial" w:hAnsi="Arial" w:cs="Arial"/>
          <w:color w:val="000000"/>
          <w:sz w:val="24"/>
          <w:szCs w:val="24"/>
        </w:rPr>
      </w:pPr>
      <w:r w:rsidRPr="00780F80">
        <w:rPr>
          <w:rFonts w:ascii="Arial" w:hAnsi="Arial" w:cs="Arial"/>
          <w:sz w:val="24"/>
          <w:szCs w:val="24"/>
        </w:rPr>
        <w:t xml:space="preserve"> </w:t>
      </w:r>
      <w:r w:rsidRPr="00780F80">
        <w:rPr>
          <w:rFonts w:ascii="Arial" w:hAnsi="Arial" w:cs="Arial"/>
          <w:b/>
          <w:sz w:val="24"/>
          <w:szCs w:val="24"/>
        </w:rPr>
        <w:t>L’entrata derivante dalla concessione di diritti su beni demaniali o</w:t>
      </w:r>
      <w:r w:rsidRPr="00780F80">
        <w:rPr>
          <w:rFonts w:ascii="Arial" w:hAnsi="Arial" w:cs="Arial"/>
          <w:sz w:val="24"/>
          <w:szCs w:val="24"/>
        </w:rPr>
        <w:t xml:space="preserve"> patrimoniali è accertata a seguito dell’emanazione dell’atto amministrativo, con imputazione contabile all’esercizio previsto nell’atto amministrativo per l’esecuzione dell’obbligazione pecuniaria. </w:t>
      </w:r>
    </w:p>
    <w:p w:rsidR="00906B3F" w:rsidRPr="00780F80" w:rsidRDefault="00906B3F" w:rsidP="00906B3F">
      <w:pPr>
        <w:pStyle w:val="Paragrafoelenco"/>
        <w:ind w:left="570" w:right="-285" w:hanging="570"/>
        <w:rPr>
          <w:rFonts w:ascii="Arial" w:hAnsi="Arial" w:cs="Arial"/>
          <w:color w:val="000000"/>
          <w:sz w:val="24"/>
          <w:szCs w:val="24"/>
        </w:rPr>
      </w:pPr>
    </w:p>
    <w:p w:rsidR="00906B3F" w:rsidRPr="00780F80" w:rsidRDefault="00906B3F" w:rsidP="000A1D4B">
      <w:pPr>
        <w:widowControl/>
        <w:tabs>
          <w:tab w:val="left" w:pos="284"/>
        </w:tabs>
        <w:autoSpaceDN/>
        <w:adjustRightInd/>
        <w:spacing w:after="0" w:line="240" w:lineRule="auto"/>
        <w:ind w:right="-285"/>
        <w:jc w:val="both"/>
        <w:rPr>
          <w:rFonts w:ascii="Arial" w:hAnsi="Arial" w:cs="Arial"/>
          <w:color w:val="000000"/>
          <w:sz w:val="24"/>
          <w:szCs w:val="24"/>
        </w:rPr>
      </w:pPr>
      <w:r w:rsidRPr="00780F80">
        <w:rPr>
          <w:rFonts w:ascii="Arial" w:hAnsi="Arial" w:cs="Arial"/>
          <w:b/>
          <w:color w:val="000000"/>
          <w:sz w:val="24"/>
          <w:szCs w:val="24"/>
        </w:rPr>
        <w:t>Un’entrata derivante dall’assunzione di prestiti</w:t>
      </w:r>
      <w:r w:rsidRPr="00780F80">
        <w:rPr>
          <w:rFonts w:ascii="Arial" w:hAnsi="Arial" w:cs="Arial"/>
          <w:color w:val="000000"/>
          <w:sz w:val="24"/>
          <w:szCs w:val="24"/>
        </w:rPr>
        <w:t xml:space="preserve"> è accertata nel momento in cui è stipulato il contratto di mutuo o prestito (anche obbligazionario, ove consentito dall’ordinamento) o, se disciplinata dalla legge, a seguito del provvedimento di concessione del prestito.  L’accertamento è imputato all’esercizio nel quale la somma oggetto del prestito è esigibile (quando il soggetto finanziatore rende disponibile le somme oggetto del finanziamento). Generalmente, nei mutui tradizionali la somma è esigibile al momento della stipula del contratto o dell’emanazione del provvedimento. </w:t>
      </w:r>
    </w:p>
    <w:p w:rsidR="000A2CAC" w:rsidRPr="00780F80" w:rsidRDefault="000A2CAC" w:rsidP="000A1D4B">
      <w:pPr>
        <w:widowControl/>
        <w:tabs>
          <w:tab w:val="left" w:pos="284"/>
        </w:tabs>
        <w:autoSpaceDN/>
        <w:adjustRightInd/>
        <w:spacing w:after="0" w:line="240" w:lineRule="auto"/>
        <w:ind w:right="-285"/>
        <w:jc w:val="both"/>
        <w:rPr>
          <w:rFonts w:ascii="Arial" w:hAnsi="Arial" w:cs="Arial"/>
          <w:color w:val="000000"/>
          <w:sz w:val="24"/>
          <w:szCs w:val="24"/>
        </w:rPr>
      </w:pPr>
    </w:p>
    <w:p w:rsidR="00FA498C" w:rsidRPr="00780F80" w:rsidRDefault="00FA498C" w:rsidP="00FA498C">
      <w:pPr>
        <w:pStyle w:val="rgscorpodeltesto"/>
        <w:spacing w:line="240" w:lineRule="auto"/>
        <w:ind w:left="142" w:right="-285" w:firstLine="0"/>
        <w:rPr>
          <w:rFonts w:ascii="Arial" w:hAnsi="Arial" w:cs="Arial"/>
          <w:szCs w:val="24"/>
        </w:rPr>
      </w:pPr>
      <w:r w:rsidRPr="00780F80">
        <w:rPr>
          <w:rFonts w:ascii="Arial" w:hAnsi="Arial" w:cs="Arial"/>
          <w:szCs w:val="24"/>
        </w:rPr>
        <w:t>Le operazioni di indebitamento sono registrate tra le accensioni di prestiti..  Nel caso in cui il pagamento delle rate di ammortamento risulti effettuato pro quota da più enti, anche il debito deve essere iscritto pro quota nei bilanci degli enti coinvolti.</w:t>
      </w:r>
    </w:p>
    <w:p w:rsidR="00FA498C" w:rsidRPr="00780F80" w:rsidRDefault="00FA498C" w:rsidP="00FA498C">
      <w:pPr>
        <w:tabs>
          <w:tab w:val="left" w:pos="284"/>
        </w:tabs>
        <w:ind w:left="390" w:right="-285"/>
        <w:jc w:val="both"/>
        <w:rPr>
          <w:rFonts w:ascii="Arial" w:hAnsi="Arial" w:cs="Arial"/>
          <w:color w:val="000000"/>
          <w:sz w:val="24"/>
          <w:szCs w:val="24"/>
        </w:rPr>
      </w:pPr>
    </w:p>
    <w:p w:rsidR="00FA498C" w:rsidRPr="00780F80" w:rsidRDefault="00FA498C" w:rsidP="00FA498C">
      <w:pPr>
        <w:widowControl/>
        <w:tabs>
          <w:tab w:val="left" w:pos="284"/>
        </w:tabs>
        <w:autoSpaceDN/>
        <w:adjustRightInd/>
        <w:spacing w:after="0" w:line="240" w:lineRule="auto"/>
        <w:ind w:left="142" w:right="-285"/>
        <w:jc w:val="both"/>
        <w:rPr>
          <w:rFonts w:ascii="Arial" w:hAnsi="Arial" w:cs="Arial"/>
          <w:color w:val="000000"/>
          <w:sz w:val="24"/>
          <w:szCs w:val="24"/>
        </w:rPr>
      </w:pPr>
      <w:r w:rsidRPr="00780F80">
        <w:rPr>
          <w:rFonts w:ascii="Arial" w:hAnsi="Arial" w:cs="Arial"/>
          <w:color w:val="000000"/>
          <w:sz w:val="24"/>
          <w:szCs w:val="24"/>
        </w:rPr>
        <w:t xml:space="preserve">In caso di </w:t>
      </w:r>
      <w:r w:rsidRPr="00780F80">
        <w:rPr>
          <w:rFonts w:ascii="Arial" w:hAnsi="Arial" w:cs="Arial"/>
          <w:b/>
          <w:color w:val="000000"/>
          <w:sz w:val="24"/>
          <w:szCs w:val="24"/>
        </w:rPr>
        <w:t>rinegoziazione dei prestiti</w:t>
      </w:r>
      <w:r w:rsidRPr="00780F80">
        <w:rPr>
          <w:rFonts w:ascii="Arial" w:hAnsi="Arial" w:cs="Arial"/>
          <w:color w:val="000000"/>
          <w:sz w:val="24"/>
          <w:szCs w:val="24"/>
        </w:rPr>
        <w:t>, eventuali indennizzi o  penalità dell’operazione non possono essere considerate spese finanziate con il nuovo indebitamento, in quanto trattasi di oneri da registrare nella spesa corrente connessi all’atto e al momento temporale in cui si realizza l’operazione di rinegoziazione</w:t>
      </w:r>
    </w:p>
    <w:p w:rsidR="00FA498C" w:rsidRPr="00780F80" w:rsidRDefault="00FA498C" w:rsidP="00FA498C">
      <w:pPr>
        <w:tabs>
          <w:tab w:val="left" w:pos="284"/>
        </w:tabs>
        <w:ind w:left="142" w:right="-285"/>
        <w:jc w:val="both"/>
        <w:rPr>
          <w:rFonts w:ascii="Arial" w:hAnsi="Arial" w:cs="Arial"/>
          <w:color w:val="000000"/>
          <w:sz w:val="24"/>
          <w:szCs w:val="24"/>
        </w:rPr>
      </w:pPr>
      <w:r w:rsidRPr="00780F80">
        <w:rPr>
          <w:rFonts w:ascii="Arial" w:hAnsi="Arial" w:cs="Arial"/>
          <w:color w:val="000000"/>
          <w:sz w:val="24"/>
          <w:szCs w:val="24"/>
        </w:rPr>
        <w:t xml:space="preserve">In caso di estinzione anticipata, la spesa sostenuta per rimborsare il capitale  va allocata al titolo quarto “Rimborso di prestiti”, mentre la spesa relativa agli interessi ancora dovuti o all’eventuale indennizzo o penalità va inserita nel titolo primo.  </w:t>
      </w:r>
    </w:p>
    <w:p w:rsidR="001D7260" w:rsidRPr="00780F80" w:rsidRDefault="001D7260" w:rsidP="001D7260">
      <w:pPr>
        <w:widowControl/>
        <w:tabs>
          <w:tab w:val="left" w:pos="284"/>
        </w:tabs>
        <w:autoSpaceDN/>
        <w:adjustRightInd/>
        <w:spacing w:after="0" w:line="240" w:lineRule="auto"/>
        <w:ind w:left="142" w:right="-285"/>
        <w:jc w:val="both"/>
        <w:rPr>
          <w:rFonts w:ascii="Arial" w:hAnsi="Arial" w:cs="Arial"/>
          <w:sz w:val="24"/>
          <w:szCs w:val="24"/>
        </w:rPr>
      </w:pPr>
      <w:r w:rsidRPr="00780F80">
        <w:rPr>
          <w:rFonts w:ascii="Arial" w:hAnsi="Arial" w:cs="Arial"/>
          <w:color w:val="000000"/>
          <w:sz w:val="24"/>
          <w:szCs w:val="24"/>
        </w:rPr>
        <w:t xml:space="preserve">Il </w:t>
      </w:r>
      <w:r w:rsidRPr="00780F80">
        <w:rPr>
          <w:rFonts w:ascii="Arial" w:hAnsi="Arial" w:cs="Arial"/>
          <w:b/>
          <w:color w:val="000000"/>
          <w:sz w:val="24"/>
          <w:szCs w:val="24"/>
        </w:rPr>
        <w:t>leasing finanziario e i contratti assimilati</w:t>
      </w:r>
      <w:r w:rsidRPr="00780F80">
        <w:rPr>
          <w:rFonts w:ascii="Arial" w:hAnsi="Arial" w:cs="Arial"/>
          <w:color w:val="000000"/>
          <w:sz w:val="24"/>
          <w:szCs w:val="24"/>
        </w:rPr>
        <w:t xml:space="preserve"> (leasing immobiliare, leasing in costruendo, sale and lease-back, ecc.) sono contratti di finanziamento che consentono ad un soggetto, comprese le amministrazioni pubbliche, di avere la disponibilità di un bene durevole, mobile o immobile, strumentale all’esercizio della propria attività, in cambio di un canone periodico, con la possibilità di riscattarlo, una volta che sia scaduto il termine previsto dal contratto. Nell’operazione di leasing finanziario sono coinvolti i seguenti soggetti: l’utilizzatore che è colui che sceglie e utilizza il bene e può riscattarlo alla fine del contratto, il finanziatore dell’operazione, che acquista materialmente il bene scelto dall’utilizzatore, conservandone la proprietà sino al momento dell’eventuale riscatto e il fornitore che vende alla società di leasing il bene scelto dall’utilizzatore.</w:t>
      </w:r>
    </w:p>
    <w:p w:rsidR="001D7260" w:rsidRPr="00780F80" w:rsidRDefault="001D7260" w:rsidP="001D7260">
      <w:pPr>
        <w:tabs>
          <w:tab w:val="left" w:pos="284"/>
        </w:tabs>
        <w:ind w:left="142" w:right="-285"/>
        <w:jc w:val="both"/>
        <w:rPr>
          <w:rFonts w:ascii="Arial" w:hAnsi="Arial" w:cs="Arial"/>
          <w:color w:val="000000"/>
          <w:sz w:val="24"/>
          <w:szCs w:val="24"/>
        </w:rPr>
      </w:pPr>
      <w:r w:rsidRPr="00780F80">
        <w:rPr>
          <w:rFonts w:ascii="Arial" w:hAnsi="Arial" w:cs="Arial"/>
          <w:color w:val="000000"/>
          <w:sz w:val="24"/>
          <w:szCs w:val="24"/>
        </w:rPr>
        <w:t xml:space="preserve">Il leasing operativo si caratterizza, invece, per la mancanza dell’opzione di riscatto al termine del contratto. </w:t>
      </w:r>
      <w:r w:rsidRPr="00780F80">
        <w:rPr>
          <w:rFonts w:ascii="Arial" w:hAnsi="Arial" w:cs="Arial"/>
          <w:sz w:val="24"/>
          <w:szCs w:val="24"/>
        </w:rPr>
        <w:t xml:space="preserve">il leasing finanziario ed i contratti assimilati costituiscono debito che finanzia l’investimento. </w:t>
      </w:r>
      <w:r w:rsidRPr="00780F80">
        <w:rPr>
          <w:rFonts w:ascii="Arial" w:hAnsi="Arial" w:cs="Arial"/>
          <w:color w:val="000000"/>
          <w:sz w:val="24"/>
          <w:szCs w:val="24"/>
        </w:rPr>
        <w:t>Al momento della consegna del bene oggetto del contratto, si rileva il debito pari all’importo oggetto di finanziamento, da iscrivere tra le “Accensioni di prestiti” e si registra l’acquisizione del bene tra le spese di investimento (si accerta l’entrata, si impegna la spesa e si emette un mandato versato in quietanza di entrata del proprio bilancio).</w:t>
      </w:r>
    </w:p>
    <w:p w:rsidR="001D7260" w:rsidRPr="00780F80" w:rsidRDefault="001D7260" w:rsidP="001D7260">
      <w:pPr>
        <w:tabs>
          <w:tab w:val="left" w:pos="284"/>
        </w:tabs>
        <w:ind w:left="142" w:right="-285"/>
        <w:jc w:val="both"/>
        <w:rPr>
          <w:rFonts w:ascii="Arial" w:hAnsi="Arial" w:cs="Arial"/>
          <w:color w:val="000000"/>
          <w:sz w:val="24"/>
          <w:szCs w:val="24"/>
        </w:rPr>
      </w:pPr>
      <w:r w:rsidRPr="00780F80">
        <w:rPr>
          <w:rFonts w:ascii="Arial" w:hAnsi="Arial" w:cs="Arial"/>
          <w:color w:val="000000"/>
          <w:sz w:val="24"/>
          <w:szCs w:val="24"/>
        </w:rPr>
        <w:t xml:space="preserve">Al momento del </w:t>
      </w:r>
      <w:r w:rsidRPr="00780F80">
        <w:rPr>
          <w:rFonts w:ascii="Arial" w:hAnsi="Arial" w:cs="Arial"/>
          <w:b/>
          <w:color w:val="000000"/>
          <w:sz w:val="24"/>
          <w:szCs w:val="24"/>
        </w:rPr>
        <w:t>pagamento dei canoni periodici</w:t>
      </w:r>
      <w:r w:rsidRPr="00780F80">
        <w:rPr>
          <w:rFonts w:ascii="Arial" w:hAnsi="Arial" w:cs="Arial"/>
          <w:color w:val="000000"/>
          <w:sz w:val="24"/>
          <w:szCs w:val="24"/>
        </w:rPr>
        <w:t xml:space="preserve"> si rilevano sia gli interessi passivi impliciti nel canone che la quota di finanziamento rimborsata. In altri termini i canoni periodici sono registrati contabilmente distinguendo la parte interessi, da imputare in bilancio tra le spese correnti, dalla quota capitale, da iscrivere tra i rimborsi prestiti della spesa</w:t>
      </w:r>
    </w:p>
    <w:p w:rsidR="001D7260" w:rsidRPr="00780F80" w:rsidRDefault="001D7260" w:rsidP="001D7260">
      <w:pPr>
        <w:pStyle w:val="bollo1"/>
        <w:widowControl w:val="0"/>
        <w:spacing w:line="240" w:lineRule="auto"/>
        <w:ind w:left="567" w:right="-285" w:hanging="567"/>
        <w:contextualSpacing/>
        <w:rPr>
          <w:rFonts w:cs="Arial"/>
          <w:color w:val="000000"/>
          <w:szCs w:val="24"/>
        </w:rPr>
      </w:pPr>
      <w:r w:rsidRPr="00780F80">
        <w:rPr>
          <w:rFonts w:cs="Arial"/>
          <w:color w:val="000000"/>
          <w:szCs w:val="24"/>
        </w:rPr>
        <w:t xml:space="preserve">Le anticipazioni di cassa erogate dal tesoriere dell’ente sono contabilizzate nel titolo istituito appositamente per tale tipologia di entrate che  non costituiscono debito dell’ente, in quanto destinate a fronteggiare temporanee esigenze di liquidità dell’ente e destinate ad essere chiuse entro l’esercizio. Pertanto, alla data del 31 dicembre di ciascun esercizio, l’ammontare delle entrate accertate e riscosse derivanti da anticipazioni deve corrispondere all’ammontare delle spese impegnate e pagate per la chiusura delle stesse.-&gt;equilibrio parte finanziaria </w:t>
      </w:r>
    </w:p>
    <w:p w:rsidR="001D7260" w:rsidRPr="00780F80" w:rsidRDefault="001D7260" w:rsidP="001D7260">
      <w:pPr>
        <w:pStyle w:val="bollo1"/>
        <w:widowControl w:val="0"/>
        <w:spacing w:line="240" w:lineRule="auto"/>
        <w:ind w:left="567" w:right="-285" w:hanging="567"/>
        <w:contextualSpacing/>
        <w:rPr>
          <w:rFonts w:cs="Arial"/>
          <w:color w:val="000000"/>
          <w:szCs w:val="24"/>
        </w:rPr>
      </w:pPr>
      <w:r w:rsidRPr="00780F80">
        <w:rPr>
          <w:rFonts w:cs="Arial"/>
          <w:color w:val="000000"/>
          <w:szCs w:val="24"/>
        </w:rPr>
        <w:t xml:space="preserve"> Gli stanziamenti riguardanti i rimborsi delle anticipazioni erogate dal tesoriere non hanno carattere autorizzatorio</w:t>
      </w:r>
    </w:p>
    <w:p w:rsidR="001D7260" w:rsidRPr="00780F80" w:rsidRDefault="001D7260" w:rsidP="001D7260">
      <w:pPr>
        <w:pStyle w:val="bollo1"/>
        <w:widowControl w:val="0"/>
        <w:spacing w:line="240" w:lineRule="auto"/>
        <w:ind w:left="567" w:right="-285" w:hanging="567"/>
        <w:contextualSpacing/>
        <w:rPr>
          <w:rFonts w:cs="Arial"/>
          <w:color w:val="000000"/>
          <w:szCs w:val="24"/>
        </w:rPr>
      </w:pPr>
    </w:p>
    <w:p w:rsidR="001D7260" w:rsidRPr="00780F80" w:rsidRDefault="001D7260" w:rsidP="001D7260">
      <w:pPr>
        <w:pStyle w:val="bollo1"/>
        <w:widowControl w:val="0"/>
        <w:spacing w:line="240" w:lineRule="auto"/>
        <w:ind w:left="567" w:right="-285" w:hanging="567"/>
        <w:contextualSpacing/>
        <w:rPr>
          <w:rFonts w:cs="Arial"/>
          <w:color w:val="000000"/>
          <w:szCs w:val="24"/>
        </w:rPr>
      </w:pPr>
    </w:p>
    <w:p w:rsidR="000A2CAC" w:rsidRPr="00780F80" w:rsidRDefault="000A2CAC" w:rsidP="000A1D4B">
      <w:pPr>
        <w:widowControl/>
        <w:tabs>
          <w:tab w:val="left" w:pos="284"/>
        </w:tabs>
        <w:autoSpaceDN/>
        <w:adjustRightInd/>
        <w:spacing w:after="0" w:line="240" w:lineRule="auto"/>
        <w:ind w:right="-285"/>
        <w:jc w:val="both"/>
        <w:rPr>
          <w:rFonts w:ascii="Arial" w:hAnsi="Arial" w:cs="Arial"/>
          <w:b/>
          <w:color w:val="000000"/>
          <w:sz w:val="24"/>
          <w:szCs w:val="24"/>
        </w:rPr>
      </w:pPr>
      <w:r w:rsidRPr="00780F80">
        <w:rPr>
          <w:rFonts w:ascii="Arial" w:hAnsi="Arial" w:cs="Arial"/>
          <w:b/>
          <w:color w:val="000000"/>
          <w:sz w:val="24"/>
          <w:szCs w:val="24"/>
        </w:rPr>
        <w:t>FASI DELLE SPESA</w:t>
      </w:r>
    </w:p>
    <w:p w:rsidR="000A2CAC" w:rsidRPr="00780F80" w:rsidRDefault="000A2CAC" w:rsidP="00B14613">
      <w:pPr>
        <w:pStyle w:val="Paragrafoelenco"/>
        <w:widowControl/>
        <w:numPr>
          <w:ilvl w:val="0"/>
          <w:numId w:val="32"/>
        </w:numPr>
        <w:tabs>
          <w:tab w:val="left" w:pos="284"/>
        </w:tabs>
        <w:autoSpaceDN/>
        <w:adjustRightInd/>
        <w:spacing w:after="0" w:line="240" w:lineRule="auto"/>
        <w:ind w:right="-285"/>
        <w:jc w:val="both"/>
        <w:rPr>
          <w:rFonts w:ascii="Arial" w:hAnsi="Arial" w:cs="Arial"/>
          <w:color w:val="000000"/>
          <w:sz w:val="24"/>
          <w:szCs w:val="24"/>
        </w:rPr>
      </w:pPr>
      <w:r w:rsidRPr="00780F80">
        <w:rPr>
          <w:rFonts w:ascii="Arial" w:hAnsi="Arial" w:cs="Arial"/>
          <w:color w:val="000000"/>
          <w:sz w:val="24"/>
          <w:szCs w:val="24"/>
        </w:rPr>
        <w:t>impegno</w:t>
      </w:r>
    </w:p>
    <w:p w:rsidR="000A2CAC" w:rsidRPr="00780F80" w:rsidRDefault="000A2CAC" w:rsidP="00B14613">
      <w:pPr>
        <w:pStyle w:val="Paragrafoelenco"/>
        <w:widowControl/>
        <w:numPr>
          <w:ilvl w:val="0"/>
          <w:numId w:val="32"/>
        </w:numPr>
        <w:tabs>
          <w:tab w:val="left" w:pos="284"/>
        </w:tabs>
        <w:autoSpaceDN/>
        <w:adjustRightInd/>
        <w:spacing w:after="0" w:line="240" w:lineRule="auto"/>
        <w:ind w:right="-285"/>
        <w:jc w:val="both"/>
        <w:rPr>
          <w:rFonts w:ascii="Arial" w:hAnsi="Arial" w:cs="Arial"/>
          <w:color w:val="000000"/>
          <w:sz w:val="24"/>
          <w:szCs w:val="24"/>
        </w:rPr>
      </w:pPr>
      <w:r w:rsidRPr="00780F80">
        <w:rPr>
          <w:rFonts w:ascii="Arial" w:hAnsi="Arial" w:cs="Arial"/>
          <w:color w:val="000000"/>
          <w:sz w:val="24"/>
          <w:szCs w:val="24"/>
        </w:rPr>
        <w:t>liquidazione</w:t>
      </w:r>
    </w:p>
    <w:p w:rsidR="000A2CAC" w:rsidRPr="00780F80" w:rsidRDefault="000A2CAC" w:rsidP="00B14613">
      <w:pPr>
        <w:pStyle w:val="Paragrafoelenco"/>
        <w:widowControl/>
        <w:numPr>
          <w:ilvl w:val="0"/>
          <w:numId w:val="32"/>
        </w:numPr>
        <w:tabs>
          <w:tab w:val="left" w:pos="284"/>
        </w:tabs>
        <w:autoSpaceDN/>
        <w:adjustRightInd/>
        <w:spacing w:after="0" w:line="240" w:lineRule="auto"/>
        <w:ind w:right="-285"/>
        <w:jc w:val="both"/>
        <w:rPr>
          <w:rFonts w:ascii="Arial" w:hAnsi="Arial" w:cs="Arial"/>
          <w:color w:val="000000"/>
          <w:sz w:val="24"/>
          <w:szCs w:val="24"/>
        </w:rPr>
      </w:pPr>
      <w:r w:rsidRPr="00780F80">
        <w:rPr>
          <w:rFonts w:ascii="Arial" w:hAnsi="Arial" w:cs="Arial"/>
          <w:color w:val="000000"/>
          <w:sz w:val="24"/>
          <w:szCs w:val="24"/>
        </w:rPr>
        <w:t>ordinazione</w:t>
      </w:r>
    </w:p>
    <w:p w:rsidR="000A2CAC" w:rsidRPr="00780F80" w:rsidRDefault="000A2CAC" w:rsidP="00B14613">
      <w:pPr>
        <w:pStyle w:val="Paragrafoelenco"/>
        <w:widowControl/>
        <w:numPr>
          <w:ilvl w:val="0"/>
          <w:numId w:val="32"/>
        </w:numPr>
        <w:tabs>
          <w:tab w:val="left" w:pos="284"/>
        </w:tabs>
        <w:autoSpaceDN/>
        <w:adjustRightInd/>
        <w:spacing w:after="0" w:line="240" w:lineRule="auto"/>
        <w:ind w:right="-285"/>
        <w:jc w:val="both"/>
        <w:rPr>
          <w:rFonts w:ascii="Arial" w:hAnsi="Arial" w:cs="Arial"/>
          <w:color w:val="000000"/>
          <w:sz w:val="24"/>
          <w:szCs w:val="24"/>
        </w:rPr>
      </w:pPr>
      <w:r w:rsidRPr="00780F80">
        <w:rPr>
          <w:rFonts w:ascii="Arial" w:hAnsi="Arial" w:cs="Arial"/>
          <w:color w:val="000000"/>
          <w:sz w:val="24"/>
          <w:szCs w:val="24"/>
        </w:rPr>
        <w:t>pagamento</w:t>
      </w:r>
    </w:p>
    <w:p w:rsidR="00ED4A4B"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Gli elementi costitutivi dell’impegno, elencati nel principio generale della contabilità finanziaria sono: </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 la ragione del debito; </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 la determinazione della somma da pagare; </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 il soggetto creditore; </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la specificazione del vincolo costituito sullo stanziamento di bilanci;</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 • la relativa scadenza.</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la competenza finanziaria potenziata in quanto permette l’imputazione dell’impegno nell’anno in cui l’obbligazione scade. In tal modo i bilanci degli enti rispecchiano veri debiti, in quanto obbligazioni giuridiche passive scadute. Infatti, il postulato n. 16, analogamente per quanto già osservato nella fase di registrazione dell’accertamento, precisa che non possono essere riferite ad un determinato esercizio finanziario le spese per le quali non sia venuta a scadere nello stesso esercizio finanziario la relativa obbligazione giuridica. Con la conseguenza che tali impegni, in sede di riaccertamento ordinario, dovranno essere cancellati per essere reimputati nell’anno in cui scadranno.</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p>
    <w:p w:rsidR="0017120E"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Alla luce del nuovo concetto di competenza potenziata, non possono essere conservati impegni senza il perfezionamento dell’obbligazione giuridica passiva. </w:t>
      </w:r>
    </w:p>
    <w:p w:rsidR="0017120E" w:rsidRPr="00780F80" w:rsidRDefault="0017120E" w:rsidP="0017120E">
      <w:pPr>
        <w:pStyle w:val="bollo1"/>
        <w:widowControl w:val="0"/>
        <w:spacing w:line="240" w:lineRule="auto"/>
        <w:ind w:right="-285"/>
        <w:contextualSpacing/>
        <w:rPr>
          <w:rFonts w:cs="Arial"/>
          <w:color w:val="000000"/>
          <w:szCs w:val="24"/>
        </w:rPr>
      </w:pPr>
      <w:r w:rsidRPr="00780F80">
        <w:rPr>
          <w:rFonts w:cs="Arial"/>
          <w:color w:val="000000"/>
          <w:szCs w:val="24"/>
        </w:rPr>
        <w:t>Alla fine dell’esercizio, le prenotazioni a cui non hanno fatto seguito obbligazioni giuridicamente perfezionate e scadute sono cancellate quali economie di bilancio.</w:t>
      </w:r>
    </w:p>
    <w:p w:rsidR="0017120E" w:rsidRPr="00780F80" w:rsidRDefault="0017120E" w:rsidP="000A2CAC">
      <w:pPr>
        <w:widowControl/>
        <w:tabs>
          <w:tab w:val="left" w:pos="284"/>
        </w:tabs>
        <w:autoSpaceDN/>
        <w:adjustRightInd/>
        <w:spacing w:after="0" w:line="240" w:lineRule="auto"/>
        <w:ind w:right="-285"/>
        <w:jc w:val="both"/>
        <w:rPr>
          <w:rFonts w:ascii="Arial" w:hAnsi="Arial" w:cs="Arial"/>
          <w:sz w:val="24"/>
          <w:szCs w:val="24"/>
        </w:rPr>
      </w:pP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Laddove l’eliminazione dell’impegno non perfezionato concerne una spesa vincolata, questa riconfluisce tra i vincoli del risultato di amministrazione (si consideri, ad esempio, l’utilizzo nell’anno successivo delle risorse destinate alla formazione rimaste non utilizzate nel corso dell’esercizio di riferimento: non possono più essere gestite a residui e le economie dell’anno vanno a costituire una quota vincolata del risultato di amministrazione)</w:t>
      </w:r>
    </w:p>
    <w:p w:rsidR="00ED4A4B" w:rsidRPr="00780F80" w:rsidRDefault="00F704C4" w:rsidP="00ED4A4B">
      <w:pPr>
        <w:pStyle w:val="bollo1"/>
        <w:widowControl w:val="0"/>
        <w:spacing w:before="120" w:after="120" w:line="240" w:lineRule="auto"/>
        <w:ind w:right="-285"/>
        <w:contextualSpacing/>
        <w:rPr>
          <w:rFonts w:cs="Arial"/>
          <w:color w:val="000000"/>
          <w:szCs w:val="24"/>
        </w:rPr>
      </w:pPr>
      <w:r w:rsidRPr="00780F80">
        <w:rPr>
          <w:rFonts w:cs="Arial"/>
          <w:szCs w:val="24"/>
        </w:rPr>
        <w:t xml:space="preserve">Si prevede INOLTRE la costituzione di un accantonamento obbligatorio in presenza di contenzioso con significative probabilità di soccombere o in presenza di sentenza non definitiva e non esecutiva che condanna l’ente al pagamento delle spese in attesa degli esiti del giudizio: in questo caso non può essere assunto alcun valido impegno di spesa e l’ente è tenuto ad accantonare le risorse necessarie per il pagamento degli oneri previsti dalla sentenza attraverso la costituzione di un fondo rischi spese legali i cui stanziamenti, a fine esercizio, incrementano il risultato di amministrazione che dovrà essere vincolato alla copertura delle eventuali spese derivanti dalla sentenza. In sede di prima applicazione dei principi è necessaria una ricognizione del contenzioso esistente per determinare l’importo del fondo rischi spese legali, importo che può essere ripartito in quote uguali tra gli esercizi considerati del bilancio di previsione in </w:t>
      </w:r>
      <w:r w:rsidR="00ED4A4B" w:rsidRPr="00780F80">
        <w:rPr>
          <w:rFonts w:cs="Arial"/>
          <w:color w:val="000000"/>
          <w:szCs w:val="24"/>
        </w:rPr>
        <w:t>L’impegno si perfeziona mediante l’atto gestionale  che  verifica ed attesta gli elementi anzidetti e la copertura finanziaria e con il quale si dà atto, altresì, degli  effetti  di spesa   in relazione a ciascun esercizio finanziario contemplato dal bilancio pluriennale.  Pur se il provvedimento di impegno deve annotare  l’intero importo della spesa, la registrazione dell’impegno che ne consegue a valere sulla competenza  annuale e pluriennale avviene nel momento in cui l’impegno è giuridicamente perfezionato, con imputazione agli esercizi finanziari in cui le singole obbligazioni passive risultano esigibili. Non possono essere riferite ad un determinato esercizio finanziario le spese per le quali non sia venuta a scadere, nello stesso esercizio finanziario, la relativa obbligazione giuridica.</w:t>
      </w:r>
    </w:p>
    <w:p w:rsidR="00ED4A4B" w:rsidRPr="00780F80" w:rsidRDefault="00ED4A4B" w:rsidP="00ED4A4B">
      <w:pPr>
        <w:pStyle w:val="bollo1"/>
        <w:widowControl w:val="0"/>
        <w:spacing w:before="120" w:after="120" w:line="240" w:lineRule="auto"/>
        <w:ind w:right="-285"/>
        <w:contextualSpacing/>
        <w:rPr>
          <w:rFonts w:cs="Arial"/>
          <w:color w:val="000000"/>
          <w:szCs w:val="24"/>
        </w:rPr>
      </w:pPr>
      <w:r w:rsidRPr="00780F80">
        <w:rPr>
          <w:rFonts w:cs="Arial"/>
          <w:color w:val="000000"/>
          <w:szCs w:val="24"/>
        </w:rPr>
        <w:t>Non possono essere assunte obbligazioni concernenti spese correnti per esercizi non considerati nel bilancio pluriennale a meno delle spese derivanti da contratti di somministrazione, di affitto, di leasing operativo,  relative a prestazioni periodiche o continuative di servizi di cui all’art. 1677 c.c., delle spese correnti correlate a finanziamenti comunitari e delle rate di ammortamento.”</w:t>
      </w:r>
    </w:p>
    <w:p w:rsidR="00ED4A4B" w:rsidRPr="00780F80" w:rsidRDefault="00ED4A4B" w:rsidP="00ED4A4B">
      <w:pPr>
        <w:pStyle w:val="bollo1"/>
        <w:widowControl w:val="0"/>
        <w:spacing w:before="120" w:after="120" w:line="240" w:lineRule="auto"/>
        <w:ind w:right="-285"/>
        <w:contextualSpacing/>
        <w:rPr>
          <w:rFonts w:cs="Arial"/>
          <w:color w:val="000000"/>
          <w:szCs w:val="24"/>
        </w:rPr>
      </w:pPr>
      <w:r w:rsidRPr="00780F80">
        <w:rPr>
          <w:rFonts w:cs="Arial"/>
          <w:color w:val="000000"/>
          <w:szCs w:val="24"/>
        </w:rPr>
        <w:t>Nei casi in cui è consentita l’assunzione di spese correnti di competenza di esercizi non considerati nel bilancio pluriennale, l’elenco dei relativi provvedimenti di spesa assunti nell’esercizio è trasmesso, per conoscenza, al Consiglio dell’ente (gli enti strumentali delle regioni, province e Comuni trasmettono tali provvedimenti all’ente vigilante).</w:t>
      </w:r>
    </w:p>
    <w:p w:rsidR="00ED4A4B" w:rsidRPr="00780F80" w:rsidRDefault="00ED4A4B" w:rsidP="00ED4A4B">
      <w:pPr>
        <w:pStyle w:val="bollo1"/>
        <w:widowControl w:val="0"/>
        <w:spacing w:before="120" w:after="120" w:line="240" w:lineRule="auto"/>
        <w:ind w:left="567" w:right="-285"/>
        <w:contextualSpacing/>
        <w:rPr>
          <w:rFonts w:cs="Arial"/>
          <w:color w:val="000000"/>
          <w:szCs w:val="24"/>
        </w:rPr>
      </w:pPr>
    </w:p>
    <w:p w:rsidR="00ED4A4B" w:rsidRPr="00780F80" w:rsidRDefault="00ED4A4B" w:rsidP="00ED4A4B">
      <w:pPr>
        <w:pStyle w:val="bollo1"/>
        <w:widowControl w:val="0"/>
        <w:spacing w:line="240" w:lineRule="auto"/>
        <w:ind w:left="567" w:right="-285"/>
        <w:contextualSpacing/>
        <w:rPr>
          <w:rFonts w:cs="Arial"/>
          <w:color w:val="000000"/>
          <w:szCs w:val="24"/>
        </w:rPr>
      </w:pPr>
    </w:p>
    <w:p w:rsidR="00ED4A4B" w:rsidRPr="00780F80" w:rsidRDefault="00ED4A4B" w:rsidP="00ED4A4B">
      <w:pPr>
        <w:pStyle w:val="bollo1"/>
        <w:widowControl w:val="0"/>
        <w:spacing w:line="240" w:lineRule="auto"/>
        <w:ind w:right="-285"/>
        <w:contextualSpacing/>
        <w:rPr>
          <w:rFonts w:cs="Arial"/>
          <w:color w:val="000000"/>
          <w:szCs w:val="24"/>
        </w:rPr>
      </w:pPr>
      <w:r w:rsidRPr="00780F80">
        <w:rPr>
          <w:rFonts w:cs="Arial"/>
          <w:color w:val="000000"/>
          <w:szCs w:val="24"/>
        </w:rPr>
        <w:t>Pertanto, per la spesa corrente, l’imputazione dell’impegno avviene:</w:t>
      </w:r>
    </w:p>
    <w:p w:rsidR="00ED4A4B" w:rsidRPr="00780F80" w:rsidRDefault="00ED4A4B" w:rsidP="000A2CAC">
      <w:pPr>
        <w:widowControl/>
        <w:tabs>
          <w:tab w:val="left" w:pos="284"/>
        </w:tabs>
        <w:autoSpaceDN/>
        <w:adjustRightInd/>
        <w:spacing w:after="0" w:line="240" w:lineRule="auto"/>
        <w:ind w:right="-285"/>
        <w:jc w:val="both"/>
        <w:rPr>
          <w:rFonts w:ascii="Arial" w:hAnsi="Arial" w:cs="Arial"/>
          <w:sz w:val="24"/>
          <w:szCs w:val="24"/>
        </w:rPr>
      </w:pPr>
    </w:p>
    <w:p w:rsidR="00D06A0C" w:rsidRPr="00780F80" w:rsidRDefault="00ED4A4B"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b/>
          <w:sz w:val="24"/>
          <w:szCs w:val="24"/>
        </w:rPr>
        <w:t>P</w:t>
      </w:r>
      <w:r w:rsidR="00D06A0C" w:rsidRPr="00780F80">
        <w:rPr>
          <w:rFonts w:ascii="Arial" w:hAnsi="Arial" w:cs="Arial"/>
          <w:b/>
          <w:sz w:val="24"/>
          <w:szCs w:val="24"/>
        </w:rPr>
        <w:t>er le spese di investimento</w:t>
      </w:r>
      <w:r w:rsidR="00D06A0C" w:rsidRPr="00780F80">
        <w:rPr>
          <w:rFonts w:ascii="Arial" w:hAnsi="Arial" w:cs="Arial"/>
          <w:sz w:val="24"/>
          <w:szCs w:val="24"/>
        </w:rPr>
        <w:t xml:space="preserve"> non viene meno la garanzia della copertura finanziaria che deve sussistere sin dal momento dell’attivazione del primo impegno, nonostante le obbligazioni passive vengano a scadenza in più esercizi. In questo caso, la copertura finanziaria prescinde dall’esercizio di imputazione della spesa e deve essere concreta ed effettiva. </w:t>
      </w:r>
    </w:p>
    <w:p w:rsidR="00D06A0C" w:rsidRPr="00780F80" w:rsidRDefault="00D06A0C" w:rsidP="00BE499D">
      <w:pPr>
        <w:widowControl/>
        <w:tabs>
          <w:tab w:val="left" w:pos="284"/>
        </w:tabs>
        <w:autoSpaceDN/>
        <w:adjustRightInd/>
        <w:spacing w:after="0" w:line="240" w:lineRule="auto"/>
        <w:ind w:right="-285"/>
        <w:jc w:val="both"/>
        <w:rPr>
          <w:rFonts w:ascii="Arial" w:hAnsi="Arial" w:cs="Arial"/>
          <w:sz w:val="24"/>
          <w:szCs w:val="24"/>
        </w:rPr>
      </w:pPr>
    </w:p>
    <w:p w:rsidR="00D06A0C" w:rsidRPr="00780F80" w:rsidRDefault="00ED4A4B"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i/>
          <w:sz w:val="24"/>
          <w:szCs w:val="24"/>
        </w:rPr>
        <w:sym w:font="Wingdings" w:char="F0E0"/>
      </w:r>
      <w:r w:rsidR="00D06A0C" w:rsidRPr="00780F80">
        <w:rPr>
          <w:rFonts w:ascii="Arial" w:hAnsi="Arial" w:cs="Arial"/>
          <w:i/>
          <w:sz w:val="24"/>
          <w:szCs w:val="24"/>
        </w:rPr>
        <w:t>Lo stesso principio si preoccupa di far emergere quelle particolari fattispecie per le quali non opera il criterio della competenza finanziaria potenziata: le partite di giro e le operazioni per conto terzi, vista la necessità di garantire e verificare l’equivalenza tra gli accertamenti e gli impegni attraverso l’accertamento di entrate cui deve conseguire, automaticamente, l’impegno di spese correlate (e viceversa). Pertanto, in deroga al principio generale, le obbligazioni giuridicamente perfezionate attive e passive, che danno luogo ad entrate e spese riguardanti le partite di giro e le operazioni per conto terzi devono essere registrate e imputate all’esercizio in cui l’obbligazione è perfezionata. L’applicazione del principio della competenza finanziaria potenziata conduce necessariamente all’introduzione nel sistema contabile degli enti del fondo crediti di dubbia esigibilità e del fondo pluriennale vincolato</w:t>
      </w:r>
      <w:r w:rsidR="00D06A0C" w:rsidRPr="00780F80">
        <w:rPr>
          <w:rFonts w:ascii="Arial" w:hAnsi="Arial" w:cs="Arial"/>
          <w:sz w:val="24"/>
          <w:szCs w:val="24"/>
        </w:rPr>
        <w:t>.</w:t>
      </w:r>
    </w:p>
    <w:p w:rsidR="00D06A0C" w:rsidRPr="00780F80" w:rsidRDefault="00D06A0C" w:rsidP="00BE499D">
      <w:pPr>
        <w:widowControl/>
        <w:tabs>
          <w:tab w:val="left" w:pos="284"/>
        </w:tabs>
        <w:autoSpaceDN/>
        <w:adjustRightInd/>
        <w:spacing w:after="0" w:line="240" w:lineRule="auto"/>
        <w:ind w:right="-285"/>
        <w:jc w:val="both"/>
        <w:rPr>
          <w:rFonts w:ascii="Arial" w:hAnsi="Arial" w:cs="Arial"/>
          <w:sz w:val="24"/>
          <w:szCs w:val="24"/>
        </w:rPr>
      </w:pPr>
    </w:p>
    <w:p w:rsidR="004F3E99" w:rsidRPr="00780F80" w:rsidRDefault="004F3E99"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Il fondo crediti di dubbia esigibilità è connesso all’accertamento integrale delle obbligazioni giuridiche attive imputate secondo esigibilità: dalla registrazione del diritto di credito nel suo esatto ammontare non può derivare la copertura finanziaria di un eguale importo di spesa se il diritto di credito vantato dall’ente tarda a realizzarsi. Il rischio è quello di minare gli equilibri di bilancio, dapprima di cassa, e poi finanziari. E’ noto infatti che, durante la gestione, ad una realizzazione abbastanza tempestiva del ciclo della spesa non corrisponde una concretizzazione dell’entrata in modo altrettanto rapido. La funzione del fondo crediti di dubbia esigibilità è proprio quella di accantonare, nella parte spesa del bilancio, risorse che l’ente non spende se le entrate, accertate e imputate nell’anno, non hanno una velocità di riscossione adeguata a sostenere i normali flussi di spesa. </w:t>
      </w:r>
    </w:p>
    <w:p w:rsidR="004F3E99" w:rsidRPr="00780F80" w:rsidRDefault="004F3E99" w:rsidP="00BE499D">
      <w:pPr>
        <w:widowControl/>
        <w:tabs>
          <w:tab w:val="left" w:pos="284"/>
        </w:tabs>
        <w:autoSpaceDN/>
        <w:adjustRightInd/>
        <w:spacing w:after="0" w:line="240" w:lineRule="auto"/>
        <w:ind w:right="-285"/>
        <w:jc w:val="both"/>
        <w:rPr>
          <w:rFonts w:ascii="Arial" w:hAnsi="Arial" w:cs="Arial"/>
          <w:sz w:val="24"/>
          <w:szCs w:val="24"/>
        </w:rPr>
      </w:pPr>
    </w:p>
    <w:p w:rsidR="00D06A0C" w:rsidRPr="00780F80" w:rsidRDefault="004F3E99"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Il fondo pluriennale vincolato, invece, nasce dall’esigenza di mantenere gli equilibri di bilancio stante l’adozione del nuovo concetto di competenza finanziaria potenziata: l’imputazione della spesa secondo scadenza non può prescindere dal mantenimento del pareggio finanziario che deve sussistere anche nel caso in cui l’acquisizione delle risorse vincolate, e la conseguente imputazione, è precedente all’esigibilità della spesa imputata, in tutto o in parte, agli anni successivi.  Se si tiene presente che l’obbligazione giuridica passiva va imputata negli anni in cui questa viene a scadenza, per le spese finanziate da entrate a destinazione vincolata non è più possibile procedere ai cosiddetti impegni tecnici e considerare l’intera spesa impegnata anche in assenza di obbligazioni giuridiche perfezionate: ciò non è assolutamente previsto dal nuovo principio contabile. Lo strumento che permette di imputare negli anni successivi impegni finanziati da entrate a destinazione vincolata accertate e imputate nel medesimo anno, garantendo il permanere degli equilibri di bilancio, è il fondo pluriennale vincolato. Il fondo pluriennale vincolato è un saldo finanziario costituito da entrate già accertate destinate al finanziamento di obbligazioni passive dell’ente già impegnate ma esigibili in esercizi successivi ed è destinato a garantire la copertura degli impegni imputati agli esercizi successivi. Per quanto appena espresso, il fondo pluriennale vincolato è </w:t>
      </w:r>
      <w:r w:rsidRPr="00780F80">
        <w:rPr>
          <w:rFonts w:ascii="Arial" w:hAnsi="Arial" w:cs="Arial"/>
          <w:b/>
          <w:sz w:val="24"/>
          <w:szCs w:val="24"/>
        </w:rPr>
        <w:t>formato solo da entrate vincolate e da entrate destinate</w:t>
      </w:r>
      <w:r w:rsidRPr="00780F80">
        <w:rPr>
          <w:rFonts w:ascii="Arial" w:hAnsi="Arial" w:cs="Arial"/>
          <w:sz w:val="24"/>
          <w:szCs w:val="24"/>
        </w:rPr>
        <w:t xml:space="preserve"> al finanziamento di investimenti accertate e imputate nello stesso anno a quello di effettuazione della spesa. Essendo un fondo non è oggetto di impegno e la relativa economia a fine  Il fondo pluriennale vincolato e il riaccertamento straordinario anno garantisce la copertura, negli anni successivi, degli impegni imputati a questi anni. Il meccanismo del fondo pluriennale vincolato trova ragion d’essere principalmente nelle spese in conto capitale, dove l’acquisizione dei mezzi di copertura finanziaria (entrate a destinazione vincolata) precede, anche di molto, la realizzazione dell’investimento. Ciò non toglie, tuttavia, che possano esservi interventi di parte corrente finanziati con entrate vincolate. Negli strumenti di programmazione e rendicontazione il fondo pluriennale vincolato trova distinzione tra parte corrente e parte in conto capitale. L’esempio seguente chiarisce il funzionamento del fondo pluriennale vincolato, analizzando dapprima l’inserimento del fondo nel bilancio di previsione e poi le imprescindibili variazioni degli stanziamenti nel corso della gestione. Un ente decide di effettuare interventi di manutenzione straordinaria finalizzati all’adeguamento delle strutture scolastiche del territorio per l’ottenimento del certificato di prevenzione incendi. L’investimento, preliminarmente inserito nel programma delle opere pubbliche e relativo elenco annuale, ha un proprio cronoprogramma che in sede previsionale prevede la maturazione di un primo SAL per 200 euro nel corso del primo esercizio del bilancio di previsione. Nel secondo esercizio del bilancio di previsione verranno portati a termine lavori per 450 euro, mentre nel terzo anno si avrà il completamento degli stessi. Il mutuo della Cassa Depositi e Prestiti è la fonte di copertura dell’investimento. Per il principio applicato concernente la contabilità finanziaria, l’accertamento viene effettuato alla stipula del contratto: la Cassa rende immediatamente disponibili le somme in un apposito conto intestato all’ente. La somma mutuata è pertanto immediatamente esigibile; si provvede così all’accertamento e alla sua riscossione. Conseguentemente il prestito è accertato e imputato nell’anno in cui le somme sono rese disponibili. Successivamente l’ente provvede alla costituzione del deposito bancario  del principio applicato della contabilità finanziaria e meglio esplicitato nell’appendice dello stesso principio .</w:t>
      </w:r>
    </w:p>
    <w:p w:rsidR="006E7DB9" w:rsidRPr="00780F80" w:rsidRDefault="006E7DB9" w:rsidP="00BE499D">
      <w:pPr>
        <w:widowControl/>
        <w:tabs>
          <w:tab w:val="left" w:pos="284"/>
        </w:tabs>
        <w:autoSpaceDN/>
        <w:adjustRightInd/>
        <w:spacing w:after="0" w:line="240" w:lineRule="auto"/>
        <w:ind w:right="-285"/>
        <w:jc w:val="both"/>
        <w:rPr>
          <w:rFonts w:ascii="Arial" w:hAnsi="Arial" w:cs="Arial"/>
          <w:sz w:val="24"/>
          <w:szCs w:val="24"/>
        </w:rPr>
      </w:pPr>
    </w:p>
    <w:p w:rsidR="006E7DB9" w:rsidRPr="00780F80" w:rsidRDefault="006E7DB9" w:rsidP="00BE499D">
      <w:pPr>
        <w:widowControl/>
        <w:tabs>
          <w:tab w:val="left" w:pos="284"/>
        </w:tabs>
        <w:autoSpaceDN/>
        <w:adjustRightInd/>
        <w:spacing w:after="0" w:line="240" w:lineRule="auto"/>
        <w:ind w:right="-285"/>
        <w:jc w:val="both"/>
        <w:rPr>
          <w:rFonts w:ascii="Arial" w:hAnsi="Arial" w:cs="Arial"/>
          <w:sz w:val="24"/>
          <w:szCs w:val="24"/>
        </w:rPr>
      </w:pPr>
    </w:p>
    <w:p w:rsidR="00486C8E" w:rsidRPr="00780F80" w:rsidRDefault="00486C8E" w:rsidP="00BE499D">
      <w:pPr>
        <w:widowControl/>
        <w:tabs>
          <w:tab w:val="left" w:pos="284"/>
        </w:tabs>
        <w:autoSpaceDN/>
        <w:adjustRightInd/>
        <w:spacing w:after="0" w:line="240" w:lineRule="auto"/>
        <w:ind w:right="-285"/>
        <w:jc w:val="both"/>
        <w:rPr>
          <w:rFonts w:ascii="Arial" w:hAnsi="Arial" w:cs="Arial"/>
          <w:sz w:val="24"/>
          <w:szCs w:val="24"/>
        </w:rPr>
      </w:pPr>
    </w:p>
    <w:p w:rsidR="00486C8E" w:rsidRPr="00780F80" w:rsidRDefault="00486C8E" w:rsidP="00BE499D">
      <w:pPr>
        <w:widowControl/>
        <w:tabs>
          <w:tab w:val="left" w:pos="284"/>
        </w:tabs>
        <w:autoSpaceDN/>
        <w:adjustRightInd/>
        <w:spacing w:after="0" w:line="240" w:lineRule="auto"/>
        <w:ind w:right="-285"/>
        <w:jc w:val="both"/>
        <w:rPr>
          <w:rFonts w:ascii="Arial" w:hAnsi="Arial" w:cs="Arial"/>
          <w:sz w:val="24"/>
          <w:szCs w:val="24"/>
        </w:rPr>
      </w:pPr>
    </w:p>
    <w:p w:rsidR="00486C8E" w:rsidRPr="00780F80" w:rsidRDefault="00486C8E" w:rsidP="00BE499D">
      <w:pPr>
        <w:widowControl/>
        <w:tabs>
          <w:tab w:val="left" w:pos="284"/>
        </w:tabs>
        <w:autoSpaceDN/>
        <w:adjustRightInd/>
        <w:spacing w:after="0" w:line="240" w:lineRule="auto"/>
        <w:ind w:right="-285"/>
        <w:jc w:val="both"/>
        <w:rPr>
          <w:rFonts w:ascii="Arial" w:hAnsi="Arial" w:cs="Arial"/>
          <w:sz w:val="24"/>
          <w:szCs w:val="24"/>
        </w:rPr>
      </w:pPr>
    </w:p>
    <w:p w:rsidR="0006526E" w:rsidRPr="00780F80" w:rsidRDefault="0006526E" w:rsidP="0006526E">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Per questo è essenziale che ad ogni investimento del programma triennale delle opere pubbliche e dell’elenco annuale) corrisponda un cronoprogramma dell’opera sulla base del quale inserire gli stanziamenti inerenti la spesa e lo sviluppo del fondo pluriennale vincolato.</w:t>
      </w:r>
    </w:p>
    <w:p w:rsidR="006E7DB9" w:rsidRPr="00780F80" w:rsidRDefault="0006526E" w:rsidP="0006526E">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Se nel corso dell’esercizio il cronoprogramma subisce modifiche e l’esigibilità dei SAL è diversa da quanto inizialmente programmato, l’ente adotterà le necessarie variazioni al bilancio triennale, che interessando più anni, riguarderanno la diversa ripartizione della spesa tra i capitoli intestati al fondo pluriennale vincolato e le quote esigibili della spesa stessa, variando anche il fondo pluriennale vincolato in entrata degli anni successivi.</w:t>
      </w:r>
    </w:p>
    <w:p w:rsidR="006E7DB9" w:rsidRPr="00780F80" w:rsidRDefault="0006526E"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Nel corso della gestione, nel momento in cui viene accertata l’entrata destinata al finanziamento dell’opera, il fondo pluriennale risulta immediatamente utilizzabile:  è possibile, quindi,  procedere all’impegno delle spese esigibili nell’esercizio in corso (la cui copertura è costituita dalle entrate accertate nel medesimo esercizio finanziario), e all’impegno delle spese esigibili negli esercizi successivi (la cui copertura è effettuata dal fondo).</w:t>
      </w:r>
    </w:p>
    <w:p w:rsidR="0006526E" w:rsidRPr="00780F80" w:rsidRDefault="0006526E"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Cosa succede se, nonostante l’entrata vincolata sia stata accertata, non è sorta l’obbligazione giuridica da cui discende la registrazione dell’impegno di spesa e la sua imputazione secondo scadenza? Il principio contabile applicato della contabilità finanziaria non lascia adito a dubbi: nel caso in cui, alla fine dell’esercizio, l’entrata sia stata accertata o incassata e la spesa non sia stata impegnata, tutti gli stanziamenti cui si riferisce la spesa, compresi quelli relativi al fondo pluriennale, iscritti nel primo esercizio del bilancio di previsione, costituiscono economia di bilancio e confluiscono nel risultato di amministrazione come quota vincolata o destinata, secondo la natura delle entrate poste a copertura della spesa</w:t>
      </w:r>
    </w:p>
    <w:p w:rsidR="001F4196" w:rsidRPr="00780F80" w:rsidRDefault="0006526E" w:rsidP="0006526E">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Unica eccezione riguarda i quadri economici delle spese di investimento, i quali possono essere finanziati dal fondo pluriennale vincolato, anche in assenza di obbligazioni giuridiche perfezionate per alcune o per tutte le voci del quadro economico solo se ricorre almeno una delle due condizioni:</w:t>
      </w:r>
    </w:p>
    <w:p w:rsidR="001F4196" w:rsidRPr="00780F80" w:rsidRDefault="0006526E" w:rsidP="0006526E">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 1) l’intervenuta approvazione del progetto di investimento, a prescindere dall’avvio delle procedure di affidamento dei lavori, se alcune spese del quadro economico sono già state impegnate. La costituzione del fondo pluriennale vincolato per l’intero quadro economico progettuale è consentita solo in presenza di impegni assunti sulla base di obbligazioni giuridicamente perfezionate, imputate secondo esigibilità, ancorché relativi solo ad alcune spese del quadro economico progettuale, escluse le spese di progettazione. Tale ipotesi consente l’attivazione del fondo in presenza di impegni assunti con riferimento al quadro economico progettuale che evidenziano l’inequivocabile volontà dell’ente di attivare le procedure di affidamento dei lavori. Il sostenimento delle sole spese di progettazione non fornisce adeguate certezze sull’avvio dell’investimento e sul successivo affidamento dei lavori: a fine anno le entrate vincolate acquisite confluiscono nell’avanzo vincolato o destinato.</w:t>
      </w:r>
    </w:p>
    <w:p w:rsidR="0006526E" w:rsidRPr="00780F80" w:rsidRDefault="0006526E" w:rsidP="0006526E">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 2) l’indizione delle procedure di gara attivate ai sensi dell’art. 53, comma 2, del D.lgs. 163/2006. Questo consente di poter iscrivere il fondo pluriennale vincolato a seguito dell’avvio delle procedure di affidamento riguardanti l’opera, anche se le spese del quadro economico non sono ancora impegnate. Per procedure di gara attivate si intende anche la semplice indizione formale del procedimento ad evidenza pubblica, quindi la pubblicazione del bando (se trattasi di procedura aperta) o l’invito a presentare offerta (se trattasi di procedura negoziata o ristretta). In assenza di aggiudicazione definitiva entro l’anno successivo, le risorse accertate cui il fondo pluriennale si riferisce confluiscono nell’avanzo di amministrazione vincolato o destinato  per la riprogrammazione dell’intervento in c/capitale ed il fondo pluriennale deve essere ridotto di pari importo</w:t>
      </w:r>
    </w:p>
    <w:p w:rsidR="0006526E" w:rsidRPr="00780F80" w:rsidRDefault="009B747C"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Sulla base di quanto appena esposto, anche se a fine anno il fondo pluriennale vincolato non è stato costituito e l’entrata vincolata acquisita per il finanziamento degli investimenti è confluita nell’avanzo vincolato, si può immediatamente applicare l’avanzo vincolato al bilancio approvato dell’esercizio successivo. Se si è in esercizio provvisorio, l’applicazione dell’avanzo vincolato può avvenire solo ed esclusivamente per evitare il danno che deriverebbe all’ente se non si attuasse la decisione di investimento e nei limiti sopra esposti</w:t>
      </w:r>
    </w:p>
    <w:p w:rsidR="00D06A0C" w:rsidRPr="00780F80" w:rsidRDefault="00D06A0C" w:rsidP="00BE499D">
      <w:pPr>
        <w:widowControl/>
        <w:tabs>
          <w:tab w:val="left" w:pos="284"/>
        </w:tabs>
        <w:autoSpaceDN/>
        <w:adjustRightInd/>
        <w:spacing w:after="0" w:line="240" w:lineRule="auto"/>
        <w:ind w:right="-285"/>
        <w:jc w:val="both"/>
        <w:rPr>
          <w:rFonts w:ascii="Arial" w:hAnsi="Arial" w:cs="Arial"/>
          <w:sz w:val="24"/>
          <w:szCs w:val="24"/>
        </w:rPr>
      </w:pPr>
    </w:p>
    <w:p w:rsidR="00F5050A" w:rsidRPr="00780F80" w:rsidRDefault="00ED4A4B" w:rsidP="00ED4A4B">
      <w:pPr>
        <w:pStyle w:val="bollo1"/>
        <w:widowControl w:val="0"/>
        <w:spacing w:line="240" w:lineRule="auto"/>
        <w:ind w:right="-285"/>
        <w:contextualSpacing/>
        <w:rPr>
          <w:rFonts w:cs="Arial"/>
          <w:color w:val="000000"/>
          <w:szCs w:val="24"/>
        </w:rPr>
      </w:pPr>
      <w:r w:rsidRPr="00780F80">
        <w:rPr>
          <w:rFonts w:cs="Arial"/>
          <w:color w:val="000000"/>
          <w:szCs w:val="24"/>
        </w:rPr>
        <w:t>P</w:t>
      </w:r>
      <w:r w:rsidR="00906B3F" w:rsidRPr="00780F80">
        <w:rPr>
          <w:rFonts w:cs="Arial"/>
          <w:color w:val="000000"/>
          <w:szCs w:val="24"/>
        </w:rPr>
        <w:t xml:space="preserve">er la </w:t>
      </w:r>
      <w:r w:rsidR="00906B3F" w:rsidRPr="00780F80">
        <w:rPr>
          <w:rFonts w:cs="Arial"/>
          <w:b/>
          <w:color w:val="000000"/>
          <w:szCs w:val="24"/>
        </w:rPr>
        <w:t>spesa di personale:</w:t>
      </w:r>
      <w:r w:rsidR="00906B3F" w:rsidRPr="00780F80">
        <w:rPr>
          <w:rFonts w:cs="Arial"/>
          <w:color w:val="000000"/>
          <w:szCs w:val="24"/>
        </w:rPr>
        <w:t xml:space="preserve"> </w:t>
      </w:r>
      <w:r w:rsidR="00F5050A" w:rsidRPr="00780F80">
        <w:rPr>
          <w:rFonts w:cs="Arial"/>
          <w:color w:val="000000"/>
          <w:szCs w:val="24"/>
        </w:rPr>
        <w:t xml:space="preserve"> la spesa del personale deve esser imputata in modalità diversa a seconda che riguardi:</w:t>
      </w:r>
    </w:p>
    <w:p w:rsidR="00906B3F" w:rsidRPr="00780F80" w:rsidRDefault="00F5050A" w:rsidP="00B14613">
      <w:pPr>
        <w:pStyle w:val="bollo1"/>
        <w:widowControl w:val="0"/>
        <w:numPr>
          <w:ilvl w:val="0"/>
          <w:numId w:val="39"/>
        </w:numPr>
        <w:spacing w:line="240" w:lineRule="auto"/>
        <w:ind w:right="-285"/>
        <w:contextualSpacing/>
        <w:rPr>
          <w:rFonts w:cs="Arial"/>
          <w:color w:val="000000"/>
          <w:szCs w:val="24"/>
        </w:rPr>
      </w:pPr>
      <w:r w:rsidRPr="00780F80">
        <w:rPr>
          <w:rFonts w:cs="Arial"/>
          <w:color w:val="000000"/>
          <w:szCs w:val="24"/>
        </w:rPr>
        <w:t>spese per il personale tabellare</w:t>
      </w:r>
      <w:r w:rsidRPr="00780F80">
        <w:rPr>
          <w:rFonts w:cs="Arial"/>
          <w:color w:val="000000"/>
          <w:szCs w:val="24"/>
        </w:rPr>
        <w:sym w:font="Wingdings" w:char="F0E0"/>
      </w:r>
      <w:r w:rsidRPr="00780F80">
        <w:rPr>
          <w:rFonts w:cs="Arial"/>
          <w:color w:val="000000"/>
          <w:szCs w:val="24"/>
        </w:rPr>
        <w:t xml:space="preserve"> l’imputazione dovrà avvenire </w:t>
      </w:r>
      <w:r w:rsidRPr="00780F80">
        <w:rPr>
          <w:rFonts w:cs="Arial"/>
          <w:szCs w:val="24"/>
        </w:rPr>
        <w:t>nell’esercizio di riferimento, automaticamente all’inizio dell’esercizio, per l’intero importo risultante dai cd. “tabellari”, anche se comandato, avvalso o comunque utilizzato da altra amministrazione pubblica, ancorchè direttamente pagato da quest’ultima. In questi casi sarà rilevato in entrata il relativo rimborso nelle entrate del bilancio</w:t>
      </w:r>
    </w:p>
    <w:p w:rsidR="00F5050A" w:rsidRPr="00780F80" w:rsidRDefault="00F5050A" w:rsidP="00F5050A">
      <w:pPr>
        <w:pStyle w:val="bollo1"/>
        <w:widowControl w:val="0"/>
        <w:spacing w:line="240" w:lineRule="auto"/>
        <w:ind w:left="68" w:right="-285"/>
        <w:contextualSpacing/>
        <w:rPr>
          <w:rFonts w:cs="Arial"/>
          <w:color w:val="000000"/>
          <w:szCs w:val="24"/>
        </w:rPr>
      </w:pPr>
    </w:p>
    <w:p w:rsidR="00F5050A" w:rsidRPr="00780F80" w:rsidRDefault="00F5050A" w:rsidP="00B14613">
      <w:pPr>
        <w:pStyle w:val="Titolo11"/>
        <w:numPr>
          <w:ilvl w:val="0"/>
          <w:numId w:val="39"/>
        </w:numPr>
        <w:ind w:right="-285"/>
        <w:jc w:val="both"/>
        <w:rPr>
          <w:rFonts w:ascii="Arial" w:hAnsi="Arial" w:cs="Arial"/>
        </w:rPr>
      </w:pPr>
      <w:r w:rsidRPr="00780F80">
        <w:rPr>
          <w:rFonts w:ascii="Arial" w:hAnsi="Arial" w:cs="Arial"/>
          <w:color w:val="000000"/>
        </w:rPr>
        <w:t>spese del personale derivante da rinnovi contrattuali</w:t>
      </w:r>
      <w:r w:rsidRPr="00780F80">
        <w:rPr>
          <w:rFonts w:ascii="Arial" w:hAnsi="Arial" w:cs="Arial"/>
          <w:color w:val="000000"/>
        </w:rPr>
        <w:sym w:font="Wingdings" w:char="F0E0"/>
      </w:r>
      <w:r w:rsidRPr="00780F80">
        <w:rPr>
          <w:rFonts w:ascii="Arial" w:hAnsi="Arial" w:cs="Arial"/>
          <w:color w:val="000000"/>
        </w:rPr>
        <w:t xml:space="preserve">l’imputazione avverrà </w:t>
      </w:r>
      <w:r w:rsidRPr="00780F80">
        <w:rPr>
          <w:rFonts w:ascii="Arial" w:hAnsi="Arial" w:cs="Arial"/>
        </w:rPr>
        <w:t>nell’esercizio in cui è firmato il contratto collettivo per le obbligazioni derivanti da rinnovi contrattuali del personale dipendente, compresi i relativi oneri riflessi a carico dell'ente e quelli derivanti dagli eventuali effetti retroattivi del nuovo contratto. Nelle more della firma del contratto si auspica che l’ente accantoni annualmente le necessarie risorse concernenti gli oneri attraverso lo stanziamento in bilancio di appositi capitoli sui quali non è possibile assumere impegni ed effettuare pagamenti. In caso di mancata sottoscrizione del contratto le somme non utilizzate concorrono alla determinazione del risultato di amministrazione.</w:t>
      </w:r>
    </w:p>
    <w:p w:rsidR="00F5050A" w:rsidRPr="00780F80" w:rsidRDefault="00F5050A" w:rsidP="00F5050A">
      <w:pPr>
        <w:pStyle w:val="Default"/>
        <w:rPr>
          <w:rFonts w:ascii="Arial" w:hAnsi="Arial" w:cs="Arial"/>
          <w:lang w:eastAsia="it-IT"/>
        </w:rPr>
      </w:pPr>
    </w:p>
    <w:p w:rsidR="00F5050A" w:rsidRPr="00780F80" w:rsidRDefault="00F5050A" w:rsidP="00B14613">
      <w:pPr>
        <w:pStyle w:val="bollo1"/>
        <w:widowControl w:val="0"/>
        <w:numPr>
          <w:ilvl w:val="0"/>
          <w:numId w:val="39"/>
        </w:numPr>
        <w:spacing w:line="240" w:lineRule="auto"/>
        <w:ind w:right="-285"/>
        <w:contextualSpacing/>
        <w:rPr>
          <w:rFonts w:cs="Arial"/>
          <w:color w:val="000000"/>
          <w:szCs w:val="24"/>
        </w:rPr>
      </w:pPr>
      <w:r w:rsidRPr="00780F80">
        <w:rPr>
          <w:rFonts w:cs="Arial"/>
          <w:color w:val="000000"/>
          <w:szCs w:val="24"/>
        </w:rPr>
        <w:t>spese del personale derivante da trattamento accessorio</w:t>
      </w:r>
      <w:r w:rsidRPr="00780F80">
        <w:rPr>
          <w:rFonts w:cs="Arial"/>
          <w:color w:val="000000"/>
          <w:szCs w:val="24"/>
        </w:rPr>
        <w:sym w:font="Wingdings" w:char="F0E0"/>
      </w:r>
      <w:r w:rsidRPr="00780F80">
        <w:rPr>
          <w:rFonts w:cs="Arial"/>
          <w:szCs w:val="24"/>
        </w:rPr>
        <w:t xml:space="preserve">-   Le spese relative al trattamento accessorio premiante liquidato nell’esercizio successivo a quello cui la produttività si riferisce sono stanziate e impegnate nell’esercizio successivo a quello cui la premialità si riferisce. </w:t>
      </w:r>
    </w:p>
    <w:p w:rsidR="00F5050A" w:rsidRPr="00780F80" w:rsidRDefault="00F5050A" w:rsidP="00F5050A">
      <w:pPr>
        <w:pStyle w:val="Paragrafoelenco"/>
        <w:rPr>
          <w:rFonts w:ascii="Arial" w:hAnsi="Arial" w:cs="Arial"/>
          <w:color w:val="000000"/>
          <w:sz w:val="24"/>
          <w:szCs w:val="24"/>
        </w:rPr>
      </w:pPr>
    </w:p>
    <w:p w:rsidR="00906B3F" w:rsidRPr="00780F80" w:rsidRDefault="00F5050A" w:rsidP="00B14613">
      <w:pPr>
        <w:pStyle w:val="bollo1"/>
        <w:widowControl w:val="0"/>
        <w:numPr>
          <w:ilvl w:val="0"/>
          <w:numId w:val="39"/>
        </w:numPr>
        <w:spacing w:line="240" w:lineRule="auto"/>
        <w:ind w:right="-285"/>
        <w:contextualSpacing/>
        <w:rPr>
          <w:rFonts w:cs="Arial"/>
          <w:szCs w:val="24"/>
        </w:rPr>
      </w:pPr>
      <w:r w:rsidRPr="00780F80">
        <w:rPr>
          <w:rFonts w:cs="Arial"/>
          <w:color w:val="000000"/>
          <w:szCs w:val="24"/>
        </w:rPr>
        <w:t xml:space="preserve">spese nei confronti di dipendenti addetti all’avvocatura </w:t>
      </w:r>
      <w:r w:rsidRPr="00780F80">
        <w:rPr>
          <w:rFonts w:cs="Arial"/>
          <w:color w:val="000000"/>
          <w:szCs w:val="24"/>
        </w:rPr>
        <w:sym w:font="Wingdings" w:char="F0E0"/>
      </w:r>
      <w:r w:rsidR="00906B3F" w:rsidRPr="00780F80">
        <w:rPr>
          <w:rFonts w:cs="Arial"/>
          <w:szCs w:val="24"/>
        </w:rPr>
        <w:t xml:space="preserve"> Per quanto riguarda </w:t>
      </w:r>
      <w:r w:rsidR="00906B3F" w:rsidRPr="00780F80">
        <w:rPr>
          <w:rFonts w:cs="Arial"/>
          <w:b/>
          <w:szCs w:val="24"/>
        </w:rPr>
        <w:t>la spesa nei confronti dei dipendenti addetti all’Avvocatura,</w:t>
      </w:r>
      <w:r w:rsidR="00906B3F" w:rsidRPr="00780F80">
        <w:rPr>
          <w:rFonts w:cs="Arial"/>
          <w:szCs w:val="24"/>
        </w:rPr>
        <w:t xml:space="preserve"> considerato che la normativa prevede la liquidazione dell’incentivo solo in caso di esito del giudizio favorevole all’ente, si è in presenza di una obbligazione passiva condizionata al verificarsi di un evento, con riferimento al quale non è possibile impegnare alcuna spesa. In tale situazione l’ente deve limitarsi ad accantonare le risorse necessarie per il pagamento degli incentivi ai legali dipendenti, stanziando nell’esercizio le relative spese che, in assenza di impegno, incrementano il risultato di amministrazione che dovrà essere vincolato alla copertura delle eventuali spese legali.</w:t>
      </w:r>
    </w:p>
    <w:p w:rsidR="00906B3F" w:rsidRPr="00780F80" w:rsidRDefault="00906B3F" w:rsidP="00ED4A4B">
      <w:pPr>
        <w:pStyle w:val="Default"/>
        <w:rPr>
          <w:rFonts w:ascii="Arial" w:hAnsi="Arial" w:cs="Arial"/>
          <w:lang w:eastAsia="it-IT"/>
        </w:rPr>
      </w:pPr>
    </w:p>
    <w:p w:rsidR="00906B3F" w:rsidRPr="00780F80" w:rsidRDefault="00906B3F" w:rsidP="00ED4A4B">
      <w:pPr>
        <w:pStyle w:val="bollo1"/>
        <w:widowControl w:val="0"/>
        <w:spacing w:line="240" w:lineRule="auto"/>
        <w:ind w:right="-285"/>
        <w:contextualSpacing/>
        <w:rPr>
          <w:rFonts w:cs="Arial"/>
          <w:color w:val="000000"/>
          <w:szCs w:val="24"/>
        </w:rPr>
      </w:pPr>
      <w:r w:rsidRPr="00780F80">
        <w:rPr>
          <w:rFonts w:cs="Arial"/>
          <w:color w:val="000000"/>
          <w:szCs w:val="24"/>
        </w:rPr>
        <w:t xml:space="preserve">per </w:t>
      </w:r>
      <w:r w:rsidRPr="00780F80">
        <w:rPr>
          <w:rFonts w:cs="Arial"/>
          <w:b/>
          <w:color w:val="000000"/>
          <w:szCs w:val="24"/>
        </w:rPr>
        <w:t>la spesa relativa all’acquisto di beni e servizi:</w:t>
      </w:r>
    </w:p>
    <w:p w:rsidR="0080792F" w:rsidRDefault="00906B3F" w:rsidP="00ED4A4B">
      <w:pPr>
        <w:pStyle w:val="bollo1"/>
        <w:widowControl w:val="0"/>
        <w:spacing w:line="240" w:lineRule="auto"/>
        <w:ind w:left="284" w:right="-285" w:hanging="284"/>
        <w:contextualSpacing/>
        <w:rPr>
          <w:rFonts w:cs="Arial"/>
          <w:color w:val="000000"/>
          <w:szCs w:val="24"/>
        </w:rPr>
      </w:pPr>
      <w:r w:rsidRPr="00780F80">
        <w:rPr>
          <w:rFonts w:cs="Arial"/>
          <w:color w:val="000000"/>
          <w:szCs w:val="24"/>
        </w:rPr>
        <w:t>-  nell’esercizio in cui risulta adempiuta completamente la prestazione da cui scaturisce l’obbligazione per la spesa corrente;</w:t>
      </w:r>
    </w:p>
    <w:p w:rsidR="0080792F" w:rsidRDefault="004901CF" w:rsidP="00ED4A4B">
      <w:pPr>
        <w:pStyle w:val="bollo1"/>
        <w:widowControl w:val="0"/>
        <w:spacing w:line="240" w:lineRule="auto"/>
        <w:ind w:left="284" w:right="-285" w:hanging="284"/>
        <w:contextualSpacing/>
        <w:rPr>
          <w:rFonts w:cs="Arial"/>
          <w:color w:val="000000"/>
          <w:szCs w:val="24"/>
        </w:rPr>
      </w:pPr>
      <w:r w:rsidRPr="00780F80">
        <w:rPr>
          <w:rFonts w:cs="Arial"/>
          <w:color w:val="000000"/>
          <w:szCs w:val="24"/>
        </w:rPr>
        <w:t xml:space="preserve"> (esempio ordine stampanti per 1000 euro merce consegnata entro il 31/12 ma il pagamento sarà effettuato nell’anno x+1</w:t>
      </w:r>
      <w:r w:rsidRPr="00780F80">
        <w:rPr>
          <w:rFonts w:cs="Arial"/>
          <w:color w:val="000000"/>
          <w:szCs w:val="24"/>
        </w:rPr>
        <w:sym w:font="Wingdings" w:char="F0E0"/>
      </w:r>
      <w:r w:rsidRPr="00780F80">
        <w:rPr>
          <w:rFonts w:cs="Arial"/>
          <w:color w:val="000000"/>
          <w:szCs w:val="24"/>
        </w:rPr>
        <w:t>tale somma è da imputare all’esercizio x in quanto in quanto sia lì obbligazione giuridicamente perfezionata e che la sua esigibilità avvengono nell’anno x. Tale impegno costituirà</w:t>
      </w:r>
      <w:r w:rsidR="0080792F">
        <w:rPr>
          <w:rFonts w:cs="Arial"/>
          <w:color w:val="000000"/>
          <w:szCs w:val="24"/>
        </w:rPr>
        <w:t xml:space="preserve"> </w:t>
      </w:r>
      <w:r w:rsidRPr="00780F80">
        <w:rPr>
          <w:rFonts w:cs="Arial"/>
          <w:color w:val="000000"/>
          <w:szCs w:val="24"/>
        </w:rPr>
        <w:t xml:space="preserve">un residuo passivo al 31/12 in quanto il pagamento avverrà nell’anno x+1. </w:t>
      </w:r>
    </w:p>
    <w:p w:rsidR="0080792F" w:rsidRDefault="004901CF" w:rsidP="00ED4A4B">
      <w:pPr>
        <w:pStyle w:val="bollo1"/>
        <w:widowControl w:val="0"/>
        <w:spacing w:line="240" w:lineRule="auto"/>
        <w:ind w:left="284" w:right="-285" w:hanging="284"/>
        <w:contextualSpacing/>
        <w:rPr>
          <w:rFonts w:cs="Arial"/>
          <w:color w:val="000000"/>
          <w:szCs w:val="24"/>
        </w:rPr>
      </w:pPr>
      <w:r w:rsidRPr="00780F80">
        <w:rPr>
          <w:rFonts w:cs="Arial"/>
          <w:color w:val="000000"/>
          <w:szCs w:val="24"/>
        </w:rPr>
        <w:t>Se l’ordine invece viene effettuato ma la merce non viene consegnata entro il 31/12 questo impegno costituirà un’economia di spesa</w:t>
      </w:r>
      <w:r w:rsidR="0080792F">
        <w:rPr>
          <w:rFonts w:cs="Arial"/>
          <w:color w:val="000000"/>
          <w:szCs w:val="24"/>
        </w:rPr>
        <w:t xml:space="preserve"> </w:t>
      </w:r>
      <w:r w:rsidRPr="00780F80">
        <w:rPr>
          <w:rFonts w:cs="Arial"/>
          <w:color w:val="000000"/>
          <w:szCs w:val="24"/>
        </w:rPr>
        <w:t xml:space="preserve">e confluirà nell’avanzo di amministrazione in quanto sia l’obbligazione giuridicamente perfezionata che l’obbligazione esigibile non avvengono nell’anno x. </w:t>
      </w:r>
    </w:p>
    <w:p w:rsidR="00F42159" w:rsidRPr="00780F80" w:rsidRDefault="004901CF" w:rsidP="00ED4A4B">
      <w:pPr>
        <w:pStyle w:val="bollo1"/>
        <w:widowControl w:val="0"/>
        <w:spacing w:line="240" w:lineRule="auto"/>
        <w:ind w:left="284" w:right="-285" w:hanging="284"/>
        <w:contextualSpacing/>
        <w:rPr>
          <w:rFonts w:cs="Arial"/>
          <w:color w:val="000000"/>
          <w:szCs w:val="24"/>
        </w:rPr>
      </w:pPr>
      <w:r w:rsidRPr="00780F80">
        <w:rPr>
          <w:rFonts w:cs="Arial"/>
          <w:color w:val="000000"/>
          <w:szCs w:val="24"/>
        </w:rPr>
        <w:t>Se invece l’ordine viene effettuato entro il 31/12 ma la merce non viene consegnata entro tale data, e il pagamento avverrà sempre nell’esercizio x+1, tale somma dvrà essser re imputata all’esercizio x+1 in quanto l’esigibilità avviene nell’esercizio x+1.</w:t>
      </w:r>
      <w:r w:rsidR="00F42159" w:rsidRPr="00780F80">
        <w:rPr>
          <w:rFonts w:cs="Arial"/>
          <w:color w:val="000000"/>
          <w:szCs w:val="24"/>
        </w:rPr>
        <w:t>tale impegno non costituirà un residuo passivo al 31/!2ma occorrerà effettuare una nuova imputazione all’esercizio x+1. In questo caso si faranno i seguenti adempimenti:</w:t>
      </w:r>
    </w:p>
    <w:p w:rsidR="00F42159" w:rsidRPr="00780F80" w:rsidRDefault="00F42159" w:rsidP="00B14613">
      <w:pPr>
        <w:pStyle w:val="bollo1"/>
        <w:widowControl w:val="0"/>
        <w:numPr>
          <w:ilvl w:val="0"/>
          <w:numId w:val="38"/>
        </w:numPr>
        <w:spacing w:line="240" w:lineRule="auto"/>
        <w:ind w:right="-285"/>
        <w:contextualSpacing/>
        <w:rPr>
          <w:rFonts w:cs="Arial"/>
          <w:color w:val="000000"/>
          <w:szCs w:val="24"/>
        </w:rPr>
      </w:pPr>
      <w:r w:rsidRPr="00780F80">
        <w:rPr>
          <w:rFonts w:cs="Arial"/>
          <w:color w:val="000000"/>
          <w:szCs w:val="24"/>
        </w:rPr>
        <w:t>si provvede a cancellare l’impegno in data a esempio 26/12</w:t>
      </w:r>
    </w:p>
    <w:p w:rsidR="00F42159" w:rsidRPr="00780F80" w:rsidRDefault="00F42159" w:rsidP="00B14613">
      <w:pPr>
        <w:pStyle w:val="bollo1"/>
        <w:widowControl w:val="0"/>
        <w:numPr>
          <w:ilvl w:val="0"/>
          <w:numId w:val="38"/>
        </w:numPr>
        <w:spacing w:line="240" w:lineRule="auto"/>
        <w:ind w:right="-285"/>
        <w:contextualSpacing/>
        <w:rPr>
          <w:rFonts w:cs="Arial"/>
          <w:color w:val="000000"/>
          <w:szCs w:val="24"/>
        </w:rPr>
      </w:pPr>
      <w:r w:rsidRPr="00780F80">
        <w:rPr>
          <w:rFonts w:cs="Arial"/>
          <w:color w:val="000000"/>
          <w:szCs w:val="24"/>
        </w:rPr>
        <w:t xml:space="preserve">entro il termine per l’approvazione del rendiconto si provvede ad una variazione al bilancio x  ( si diminuisce di 1000 lostanziamento acquisto stampanti e si iscrive tra le spese il FPV di 1000 euro) </w:t>
      </w:r>
    </w:p>
    <w:p w:rsidR="00F42159" w:rsidRPr="00780F80" w:rsidRDefault="00F42159" w:rsidP="00B14613">
      <w:pPr>
        <w:pStyle w:val="bollo1"/>
        <w:widowControl w:val="0"/>
        <w:numPr>
          <w:ilvl w:val="0"/>
          <w:numId w:val="38"/>
        </w:numPr>
        <w:spacing w:line="240" w:lineRule="auto"/>
        <w:ind w:right="-285"/>
        <w:contextualSpacing/>
        <w:rPr>
          <w:rFonts w:cs="Arial"/>
          <w:color w:val="000000"/>
          <w:szCs w:val="24"/>
        </w:rPr>
      </w:pPr>
      <w:r w:rsidRPr="00780F80">
        <w:rPr>
          <w:rFonts w:cs="Arial"/>
          <w:color w:val="000000"/>
          <w:szCs w:val="24"/>
        </w:rPr>
        <w:t>e del bilancio x+1 (si iscrive la somma di 1000 euro in entrata alla voce FPV per spese correnti e in parte spesa la somma di eruo 1000 sul capitolo delle stampanti</w:t>
      </w:r>
    </w:p>
    <w:p w:rsidR="00F42159" w:rsidRPr="00780F80" w:rsidRDefault="00F42159" w:rsidP="00B14613">
      <w:pPr>
        <w:pStyle w:val="bollo1"/>
        <w:widowControl w:val="0"/>
        <w:numPr>
          <w:ilvl w:val="0"/>
          <w:numId w:val="38"/>
        </w:numPr>
        <w:spacing w:line="240" w:lineRule="auto"/>
        <w:ind w:right="-285"/>
        <w:contextualSpacing/>
        <w:rPr>
          <w:rFonts w:cs="Arial"/>
          <w:color w:val="000000"/>
          <w:szCs w:val="24"/>
        </w:rPr>
      </w:pPr>
      <w:r w:rsidRPr="00780F80">
        <w:rPr>
          <w:rFonts w:cs="Arial"/>
          <w:color w:val="000000"/>
          <w:szCs w:val="24"/>
        </w:rPr>
        <w:t>si provvede a reimpegnare la spesa di euro 1000 sull’esercizio x+1</w:t>
      </w:r>
    </w:p>
    <w:p w:rsidR="00906B3F" w:rsidRPr="00780F80" w:rsidRDefault="00F42159" w:rsidP="00ED4A4B">
      <w:pPr>
        <w:pStyle w:val="bollo1"/>
        <w:widowControl w:val="0"/>
        <w:spacing w:line="240" w:lineRule="auto"/>
        <w:ind w:left="284" w:right="-285" w:hanging="284"/>
        <w:contextualSpacing/>
        <w:rPr>
          <w:rFonts w:cs="Arial"/>
          <w:color w:val="000000"/>
          <w:szCs w:val="24"/>
        </w:rPr>
      </w:pPr>
      <w:r w:rsidRPr="00780F80">
        <w:rPr>
          <w:rFonts w:cs="Arial"/>
          <w:color w:val="000000"/>
          <w:szCs w:val="24"/>
        </w:rPr>
        <w:t xml:space="preserve"> </w:t>
      </w:r>
      <w:r w:rsidR="004901CF" w:rsidRPr="00780F80">
        <w:rPr>
          <w:rFonts w:cs="Arial"/>
          <w:color w:val="000000"/>
          <w:szCs w:val="24"/>
        </w:rPr>
        <w:t xml:space="preserve">   </w:t>
      </w:r>
    </w:p>
    <w:p w:rsidR="00906B3F" w:rsidRPr="00780F80" w:rsidRDefault="00906B3F" w:rsidP="00ED4A4B">
      <w:pPr>
        <w:pStyle w:val="bollo1"/>
        <w:widowControl w:val="0"/>
        <w:spacing w:line="240" w:lineRule="auto"/>
        <w:ind w:left="284" w:right="-285" w:hanging="284"/>
        <w:contextualSpacing/>
        <w:rPr>
          <w:rFonts w:cs="Arial"/>
          <w:szCs w:val="24"/>
        </w:rPr>
      </w:pPr>
      <w:r w:rsidRPr="00780F80">
        <w:rPr>
          <w:rFonts w:cs="Arial"/>
          <w:szCs w:val="24"/>
        </w:rPr>
        <w:t>.</w:t>
      </w:r>
    </w:p>
    <w:p w:rsidR="00906B3F" w:rsidRPr="00780F80" w:rsidRDefault="00560AE4" w:rsidP="00ED4A4B">
      <w:pPr>
        <w:pStyle w:val="bollo1"/>
        <w:widowControl w:val="0"/>
        <w:spacing w:line="240" w:lineRule="auto"/>
        <w:ind w:right="-285"/>
        <w:contextualSpacing/>
        <w:rPr>
          <w:rFonts w:cs="Arial"/>
          <w:color w:val="000000"/>
          <w:szCs w:val="24"/>
        </w:rPr>
      </w:pPr>
      <w:r w:rsidRPr="00780F80">
        <w:rPr>
          <w:rFonts w:cs="Arial"/>
          <w:b/>
          <w:color w:val="000000"/>
          <w:szCs w:val="24"/>
        </w:rPr>
        <w:t>S</w:t>
      </w:r>
      <w:r w:rsidR="00906B3F" w:rsidRPr="00780F80">
        <w:rPr>
          <w:rFonts w:cs="Arial"/>
          <w:b/>
          <w:color w:val="000000"/>
          <w:szCs w:val="24"/>
        </w:rPr>
        <w:t>pesa relativa a trasferimenti correnti</w:t>
      </w:r>
      <w:r w:rsidR="00906B3F" w:rsidRPr="00780F80">
        <w:rPr>
          <w:rFonts w:cs="Arial"/>
          <w:color w:val="000000"/>
          <w:szCs w:val="24"/>
        </w:rPr>
        <w:t>:</w:t>
      </w:r>
    </w:p>
    <w:p w:rsidR="00906B3F" w:rsidRPr="00780F80" w:rsidRDefault="00560AE4" w:rsidP="00ED4A4B">
      <w:pPr>
        <w:pStyle w:val="bollo1"/>
        <w:widowControl w:val="0"/>
        <w:spacing w:line="240" w:lineRule="auto"/>
        <w:ind w:right="-285"/>
        <w:contextualSpacing/>
        <w:rPr>
          <w:rFonts w:cs="Arial"/>
          <w:color w:val="000000"/>
          <w:szCs w:val="24"/>
          <w:highlight w:val="green"/>
        </w:rPr>
      </w:pPr>
      <w:r w:rsidRPr="00780F80">
        <w:rPr>
          <w:rFonts w:cs="Arial"/>
          <w:color w:val="000000"/>
          <w:szCs w:val="24"/>
        </w:rPr>
        <w:t xml:space="preserve">l’imputazione dell’impegno avviene </w:t>
      </w:r>
      <w:r w:rsidR="00906B3F" w:rsidRPr="00780F80">
        <w:rPr>
          <w:rFonts w:cs="Arial"/>
          <w:color w:val="000000"/>
          <w:szCs w:val="24"/>
        </w:rPr>
        <w:t xml:space="preserve">nell’esercizio finanziario in cui viene adottato l’atto amministrativo di attribuzione del contributo. Nel caso in cui l’atto amministrativo preveda espressamente le modalità temporali e le scadenze in cui il trasferimento è erogato, l’impegno è imputato negli esercizi in cui l’obbligazione viene a scadenza. L’amministrazione pubblica ricevente rileverà l’accertamento di entrata riferito al trasferimento corrente e ad esso saranno correlate le obbligazioni giuridiche passive che scadono nell’esercizio di riferimento correlate al trasferimento o la creazione del fondo vincolato da trasferire ai futuri esercizi (nel caso di progetti specifici finanziati da trasferimenti correnti finalizzati); </w:t>
      </w:r>
    </w:p>
    <w:p w:rsidR="00906B3F" w:rsidRPr="00780F80" w:rsidRDefault="00906B3F" w:rsidP="00ED4A4B">
      <w:pPr>
        <w:rPr>
          <w:rFonts w:ascii="Arial" w:hAnsi="Arial" w:cs="Arial"/>
          <w:sz w:val="24"/>
          <w:szCs w:val="24"/>
        </w:rPr>
      </w:pPr>
    </w:p>
    <w:p w:rsidR="00906B3F" w:rsidRPr="00780F80" w:rsidRDefault="00906B3F" w:rsidP="00ED4A4B">
      <w:pPr>
        <w:tabs>
          <w:tab w:val="left" w:pos="284"/>
        </w:tabs>
        <w:ind w:right="-285"/>
        <w:jc w:val="both"/>
        <w:rPr>
          <w:rFonts w:ascii="Arial" w:hAnsi="Arial" w:cs="Arial"/>
          <w:sz w:val="24"/>
          <w:szCs w:val="24"/>
        </w:rPr>
      </w:pPr>
      <w:r w:rsidRPr="00780F80">
        <w:rPr>
          <w:rFonts w:ascii="Arial" w:hAnsi="Arial" w:cs="Arial"/>
          <w:sz w:val="24"/>
          <w:szCs w:val="24"/>
        </w:rPr>
        <w:t xml:space="preserve">d) per la </w:t>
      </w:r>
      <w:r w:rsidRPr="00780F80">
        <w:rPr>
          <w:rFonts w:ascii="Arial" w:hAnsi="Arial" w:cs="Arial"/>
          <w:b/>
          <w:sz w:val="24"/>
          <w:szCs w:val="24"/>
        </w:rPr>
        <w:t>spesa per l’utilizzo di beni di terzi (es. locazione</w:t>
      </w:r>
      <w:r w:rsidRPr="00780F80">
        <w:rPr>
          <w:rFonts w:ascii="Arial" w:hAnsi="Arial" w:cs="Arial"/>
          <w:sz w:val="24"/>
          <w:szCs w:val="24"/>
        </w:rPr>
        <w:t>) l’imputazione della spesa corrente relativa si realizza per l’intero onere dell’obbligazione perfezionata,  con imputazione negli esercizi in cui l’obbligazione giuridica passiva viene a scadere.</w:t>
      </w:r>
      <w:r w:rsidR="00F42159" w:rsidRPr="00780F80">
        <w:rPr>
          <w:rFonts w:ascii="Arial" w:hAnsi="Arial" w:cs="Arial"/>
          <w:sz w:val="24"/>
          <w:szCs w:val="24"/>
        </w:rPr>
        <w:t xml:space="preserve"> Pertanto una locazione che prevede a titolo esemplificativo 3 rate quadrimestrali,con scadenza 1/2, 1/6, 1/10, </w:t>
      </w:r>
      <w:r w:rsidR="00F5050A" w:rsidRPr="00780F80">
        <w:rPr>
          <w:rFonts w:ascii="Arial" w:hAnsi="Arial" w:cs="Arial"/>
          <w:sz w:val="24"/>
          <w:szCs w:val="24"/>
        </w:rPr>
        <w:t>la rata del periodo che va dal 1 ottobre al 1 febbraio dell’Anno x+1 è da imputare all’esercizio x+1, mentre le altre all’anno x</w:t>
      </w:r>
    </w:p>
    <w:p w:rsidR="00906B3F" w:rsidRPr="00780F80" w:rsidRDefault="00906B3F" w:rsidP="00ED4A4B">
      <w:pPr>
        <w:tabs>
          <w:tab w:val="left" w:pos="284"/>
        </w:tabs>
        <w:ind w:right="-285"/>
        <w:jc w:val="both"/>
        <w:rPr>
          <w:rFonts w:ascii="Arial" w:hAnsi="Arial" w:cs="Arial"/>
          <w:sz w:val="24"/>
          <w:szCs w:val="24"/>
        </w:rPr>
      </w:pPr>
    </w:p>
    <w:p w:rsidR="00906B3F" w:rsidRPr="00780F80" w:rsidRDefault="00906B3F" w:rsidP="00ED4A4B">
      <w:pPr>
        <w:tabs>
          <w:tab w:val="left" w:pos="284"/>
        </w:tabs>
        <w:ind w:right="-285"/>
        <w:jc w:val="both"/>
        <w:rPr>
          <w:rFonts w:ascii="Arial" w:hAnsi="Arial" w:cs="Arial"/>
          <w:sz w:val="24"/>
          <w:szCs w:val="24"/>
        </w:rPr>
      </w:pPr>
      <w:r w:rsidRPr="00780F80">
        <w:rPr>
          <w:rFonts w:ascii="Arial" w:hAnsi="Arial" w:cs="Arial"/>
          <w:sz w:val="24"/>
          <w:szCs w:val="24"/>
        </w:rPr>
        <w:t xml:space="preserve">e) gli </w:t>
      </w:r>
      <w:r w:rsidRPr="00780F80">
        <w:rPr>
          <w:rFonts w:ascii="Arial" w:hAnsi="Arial" w:cs="Arial"/>
          <w:b/>
          <w:sz w:val="24"/>
          <w:szCs w:val="24"/>
        </w:rPr>
        <w:t>impegni riguardanti gli interessi passivi</w:t>
      </w:r>
      <w:r w:rsidRPr="00780F80">
        <w:rPr>
          <w:rFonts w:ascii="Arial" w:hAnsi="Arial" w:cs="Arial"/>
          <w:sz w:val="24"/>
          <w:szCs w:val="24"/>
        </w:rPr>
        <w:t xml:space="preserve"> sono imputati al bilancio dell’esercizio in cui viene a scadenza la obbligazione giuridica </w:t>
      </w:r>
    </w:p>
    <w:p w:rsidR="00906B3F" w:rsidRPr="00780F80" w:rsidRDefault="00906B3F" w:rsidP="00B14613">
      <w:pPr>
        <w:pStyle w:val="Paragrafoelenco"/>
        <w:widowControl/>
        <w:numPr>
          <w:ilvl w:val="0"/>
          <w:numId w:val="3"/>
        </w:numPr>
        <w:autoSpaceDN/>
        <w:adjustRightInd/>
        <w:spacing w:after="0" w:line="240" w:lineRule="auto"/>
        <w:ind w:left="153"/>
        <w:jc w:val="both"/>
        <w:rPr>
          <w:rFonts w:ascii="Arial" w:hAnsi="Arial" w:cs="Arial"/>
          <w:sz w:val="24"/>
          <w:szCs w:val="24"/>
        </w:rPr>
      </w:pPr>
      <w:r w:rsidRPr="00780F80">
        <w:rPr>
          <w:rFonts w:ascii="Arial" w:hAnsi="Arial" w:cs="Arial"/>
          <w:sz w:val="24"/>
          <w:szCs w:val="24"/>
        </w:rPr>
        <w:t xml:space="preserve">gli </w:t>
      </w:r>
      <w:r w:rsidRPr="00780F80">
        <w:rPr>
          <w:rFonts w:ascii="Arial" w:hAnsi="Arial" w:cs="Arial"/>
          <w:b/>
          <w:sz w:val="24"/>
          <w:szCs w:val="24"/>
        </w:rPr>
        <w:t>impegni derivanti dal conferimento di incarico a legali esterni</w:t>
      </w:r>
      <w:r w:rsidRPr="00780F80">
        <w:rPr>
          <w:rFonts w:ascii="Arial" w:hAnsi="Arial" w:cs="Arial"/>
          <w:sz w:val="24"/>
          <w:szCs w:val="24"/>
        </w:rPr>
        <w:t>, la cui esigibilità non è determinabile,  sono imputati all’esercizio in cui il contratto è firmato, in deroga al principio della competenza potenziata, al fine di garantire la copertura della spesa. In sede di predisposizione del rendiconto, in occasione della verifica dei residui prevista dall’articolo 7, comma 3, se l’obbligazione non è esigibile, si provvede alla cancellazione dell’impegno ed alla sua immediata re-imputazione all’esercizio in cui si prevede che sarà esigibile, anche sulla base delle indicazioni presenti nel contratto di incarico al legale. Al fine di evitare la formazione di debiti fuori bilancio l’ente chiede ogni anno al legale di confermare o meno  il preventivo  di spesa sulla base della quale è stato assunto l’impegno e, di conseguenza, provvede ad assumere gli eventuali ulteriori impegni. Nell’esercizio in cui l’impegno è cancellato si iscrive, tra le spese, il fondo pluriennale vincolato al fine di consentire la copertura dell’impegno nell’esercizio in cui l’obbligazione è imputata. Al riguardo si ricorda che l’articolo 7, comma 3, del DPCM 29 dicembre 2011 prevede che le variazioni agli stanziamenti del fondo pluriennale vincolato e dell’esercizio in corso e dell’esercizio precedente necessarie alla re-imputazione delle entrate e delle spese re-imputate sono effettuate con provvedimento amministrativo della giunta entro i termini previsti per l’approvazione del rendiconto.</w:t>
      </w:r>
    </w:p>
    <w:p w:rsidR="00906B3F" w:rsidRPr="00780F80" w:rsidRDefault="00906B3F" w:rsidP="00ED4A4B">
      <w:pPr>
        <w:pStyle w:val="Paragrafoelenco"/>
        <w:ind w:left="153"/>
        <w:jc w:val="both"/>
        <w:rPr>
          <w:rFonts w:ascii="Arial" w:hAnsi="Arial" w:cs="Arial"/>
          <w:sz w:val="24"/>
          <w:szCs w:val="24"/>
        </w:rPr>
      </w:pPr>
    </w:p>
    <w:p w:rsidR="00906B3F" w:rsidRPr="00780F80" w:rsidRDefault="00906B3F" w:rsidP="00B14613">
      <w:pPr>
        <w:widowControl/>
        <w:numPr>
          <w:ilvl w:val="0"/>
          <w:numId w:val="3"/>
        </w:numPr>
        <w:autoSpaceDN/>
        <w:adjustRightInd/>
        <w:spacing w:after="0" w:line="240" w:lineRule="auto"/>
        <w:ind w:left="153"/>
        <w:jc w:val="both"/>
        <w:rPr>
          <w:rFonts w:ascii="Arial" w:hAnsi="Arial" w:cs="Arial"/>
          <w:sz w:val="24"/>
          <w:szCs w:val="24"/>
        </w:rPr>
      </w:pPr>
      <w:r w:rsidRPr="00780F80">
        <w:rPr>
          <w:rFonts w:ascii="Arial" w:hAnsi="Arial" w:cs="Arial"/>
          <w:b/>
          <w:sz w:val="24"/>
          <w:szCs w:val="24"/>
        </w:rPr>
        <w:t>nel caso in cui l’ente, a seguito di contenzioso, o di sentenza non definitiva e non esecutiva,  sia condannato al pagamento di spese, in attesa degli esiti del giudizio, o del ricorso</w:t>
      </w:r>
      <w:r w:rsidRPr="00780F80">
        <w:rPr>
          <w:rFonts w:ascii="Arial" w:hAnsi="Arial" w:cs="Arial"/>
          <w:sz w:val="24"/>
          <w:szCs w:val="24"/>
        </w:rPr>
        <w:t>, si è in presenza di una obbligazione passiva condizionata al verificarsi di un evento (l’esito del giudizio o del ricorso), con riferimento al quale non è possibile impegnare alcuna spesa.  In tale situazione l’ente è tenuto ad accantonare le risorse necessarie per il pagamento degli oneri previsti dalla sentenza, stanziando nell’esercizio le relative spese che, a fine esercizio, incrementeranno il risultato di amministrazione che dovrà essere vincolato alla copertura delle eventuali spese derivanti dalla sentenza  definitiva. A tal fine si ritiene necessaria  la costituzione di un apposito fondo rischi;</w:t>
      </w:r>
    </w:p>
    <w:p w:rsidR="00906B3F" w:rsidRPr="00780F80" w:rsidRDefault="00906B3F" w:rsidP="00ED4A4B">
      <w:pPr>
        <w:ind w:left="153"/>
        <w:jc w:val="both"/>
        <w:rPr>
          <w:rFonts w:ascii="Arial" w:hAnsi="Arial" w:cs="Arial"/>
          <w:sz w:val="24"/>
          <w:szCs w:val="24"/>
        </w:rPr>
      </w:pPr>
    </w:p>
    <w:p w:rsidR="00906B3F" w:rsidRPr="00780F80" w:rsidRDefault="00906B3F" w:rsidP="00B14613">
      <w:pPr>
        <w:widowControl/>
        <w:numPr>
          <w:ilvl w:val="0"/>
          <w:numId w:val="3"/>
        </w:numPr>
        <w:autoSpaceDN/>
        <w:adjustRightInd/>
        <w:spacing w:after="0" w:line="240" w:lineRule="auto"/>
        <w:ind w:left="153"/>
        <w:jc w:val="both"/>
        <w:rPr>
          <w:rFonts w:ascii="Arial" w:hAnsi="Arial" w:cs="Arial"/>
          <w:sz w:val="24"/>
          <w:szCs w:val="24"/>
        </w:rPr>
      </w:pPr>
      <w:r w:rsidRPr="00780F80">
        <w:rPr>
          <w:rFonts w:ascii="Arial" w:hAnsi="Arial" w:cs="Arial"/>
          <w:sz w:val="24"/>
          <w:szCs w:val="24"/>
        </w:rPr>
        <w:t xml:space="preserve">anche le </w:t>
      </w:r>
      <w:r w:rsidRPr="00780F80">
        <w:rPr>
          <w:rFonts w:ascii="Arial" w:hAnsi="Arial" w:cs="Arial"/>
          <w:b/>
          <w:sz w:val="24"/>
          <w:szCs w:val="24"/>
        </w:rPr>
        <w:t>spese per indennità di fine mandato</w:t>
      </w:r>
      <w:r w:rsidRPr="00780F80">
        <w:rPr>
          <w:rFonts w:ascii="Arial" w:hAnsi="Arial" w:cs="Arial"/>
          <w:sz w:val="24"/>
          <w:szCs w:val="24"/>
        </w:rPr>
        <w:t>, costituiscono una spesa potenziale dell’ente, in considerazione della quale, si ritiene opportuno prevedere tra le spese del bilancio di previsione annuale e pluriennale, un apposito accantonamento, denominato “fondo spese per indennità di fine mandato del ….”.  Su tale capitolo non è possibile impegnare e pagare e, a fine esercizio, l’economia di bilancio confluisce nella quota vincolata del risultato di amministrazione, immediatamente utilizzabile ai sensi di quanto previsto dall’articolo 12, comma 3, del DPCM 28 dicembre 2011, concernente le modalità di attuazione della sperimentazione.</w:t>
      </w:r>
    </w:p>
    <w:p w:rsidR="00906B3F" w:rsidRPr="00780F80" w:rsidRDefault="00906B3F" w:rsidP="00ED4A4B">
      <w:pPr>
        <w:ind w:left="153"/>
        <w:jc w:val="both"/>
        <w:rPr>
          <w:rFonts w:ascii="Arial" w:hAnsi="Arial" w:cs="Arial"/>
          <w:sz w:val="24"/>
          <w:szCs w:val="24"/>
        </w:rPr>
      </w:pPr>
    </w:p>
    <w:p w:rsidR="00906B3F" w:rsidRPr="00780F80" w:rsidRDefault="00906B3F" w:rsidP="00906B3F">
      <w:pPr>
        <w:ind w:left="720"/>
        <w:jc w:val="both"/>
        <w:rPr>
          <w:rFonts w:ascii="Arial" w:hAnsi="Arial" w:cs="Arial"/>
          <w:sz w:val="24"/>
          <w:szCs w:val="24"/>
          <w:highlight w:val="yellow"/>
        </w:rPr>
      </w:pPr>
    </w:p>
    <w:p w:rsidR="00906B3F" w:rsidRPr="00780F80" w:rsidRDefault="00906B3F" w:rsidP="00B65123">
      <w:pPr>
        <w:widowControl/>
        <w:tabs>
          <w:tab w:val="left" w:pos="567"/>
        </w:tabs>
        <w:autoSpaceDE w:val="0"/>
        <w:spacing w:before="120" w:after="120" w:line="240" w:lineRule="auto"/>
        <w:ind w:left="142" w:right="-285"/>
        <w:contextualSpacing/>
        <w:jc w:val="both"/>
        <w:rPr>
          <w:rFonts w:ascii="Arial" w:hAnsi="Arial" w:cs="Arial"/>
          <w:color w:val="000000"/>
          <w:sz w:val="24"/>
          <w:szCs w:val="24"/>
        </w:rPr>
      </w:pPr>
      <w:r w:rsidRPr="00780F80">
        <w:rPr>
          <w:rFonts w:ascii="Arial" w:hAnsi="Arial" w:cs="Arial"/>
          <w:b/>
          <w:color w:val="000000"/>
          <w:sz w:val="24"/>
          <w:szCs w:val="24"/>
        </w:rPr>
        <w:t>Le spese di investimento</w:t>
      </w:r>
      <w:r w:rsidRPr="00780F80">
        <w:rPr>
          <w:rFonts w:ascii="Arial" w:hAnsi="Arial" w:cs="Arial"/>
          <w:color w:val="000000"/>
          <w:sz w:val="24"/>
          <w:szCs w:val="24"/>
        </w:rPr>
        <w:t xml:space="preserve"> sono impegnate negli esercizi in cui scadono le singole obbligazioni passive derivanti dal contratto o della convenzione, sulla base del relativo cronoprogramma.  Anche per le spese di investimento che non richiedono la definizione di un cronoprogramma, l’imputazione della spesa agli esercizi è effettuata nel rispetto del principio generale della competenza finanziaria potenziato, ossia in considerazione dell’esigibilità della spesa.  Pertanto, anche per le spese che non sono soggette a gara è necessario impegnare sulla base di una obbligazione giuridicamente perfezionata, in considerazione della scadenza dell’obbligazione stessa. A tal fine, l’amministrazione, nella fase della contrattazione, richiede, ove possibile, che nel contratto siano indicate le scadenze dei singoli pagamenti.  E’ in ogni caso auspicabile che l’ente richieda sempre un cronoprogramma della spesa di investimento da realizzare. </w:t>
      </w:r>
    </w:p>
    <w:p w:rsidR="00906B3F" w:rsidRPr="00780F80" w:rsidRDefault="00906B3F" w:rsidP="00906B3F">
      <w:pPr>
        <w:tabs>
          <w:tab w:val="left" w:pos="426"/>
        </w:tabs>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La copertura finanziaria delle spese di  investimento che comportano impegni di spesa imputati a più esercizi deve essere  predisposta  - fin dal momento  dell’attivazione del primo impegno -  con riferimento all’importo complessivo della spesa dell’investimento, sulla base di un obbligazione giuridica perfezionata o di una legge di autorizzazione all’indebitamento.</w:t>
      </w:r>
    </w:p>
    <w:p w:rsidR="00906B3F" w:rsidRPr="00780F80" w:rsidRDefault="00906B3F" w:rsidP="00906B3F">
      <w:pPr>
        <w:tabs>
          <w:tab w:val="left" w:pos="426"/>
        </w:tabs>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Non tutte le entrate già accertate e imputate negli esercizi successivi a quello di gestione possono costituire idonea copertura alle spese di investimento impegnate in tali esercizi.</w:t>
      </w:r>
    </w:p>
    <w:p w:rsidR="00906B3F" w:rsidRPr="00780F80" w:rsidRDefault="00906B3F" w:rsidP="00906B3F">
      <w:pPr>
        <w:tabs>
          <w:tab w:val="left" w:pos="426"/>
        </w:tabs>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xml:space="preserve">Costituiscono idonea copertura finanziaria delle spese di investimento impegnate negli esercizi successivi le risorse accertate nell’esercizio in corso di gestione, l’avanzo di amministrazione o le entrate già accertate imputate  negli esercizi successivi la cui esigibilità è perfezionabile mediante manifestazione di volontà pienamente discrezionale dell’ente o di altra pubblica amministrazione. </w:t>
      </w:r>
    </w:p>
    <w:p w:rsidR="00906B3F" w:rsidRPr="00780F80" w:rsidRDefault="00906B3F" w:rsidP="00906B3F">
      <w:pPr>
        <w:tabs>
          <w:tab w:val="left" w:pos="426"/>
        </w:tabs>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xml:space="preserve">In particolare, possono costituire copertura finanziaria delle spese di investimento imputate agli esercizi successivi a quello in corso di gestione le entrate già accertate: </w:t>
      </w:r>
    </w:p>
    <w:p w:rsidR="00906B3F" w:rsidRPr="00780F80" w:rsidRDefault="00906B3F" w:rsidP="00906B3F">
      <w:pPr>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imputate all’esercizio in corso di gestione (entrate correnti destinate per legge agli investimenti, entrate derivanti da avanzi della situazione corrente di bilancio, entrate derivanti dall’alienazione di beni e diritti patrimoniali, riscossione di crediti, proventi da concessioni edilizie e relative sanzioni);</w:t>
      </w:r>
    </w:p>
    <w:p w:rsidR="00906B3F" w:rsidRPr="00780F80" w:rsidRDefault="00906B3F" w:rsidP="00906B3F">
      <w:pPr>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derivanti da trasferimenti da altre amministrazioni pubbliche anche se imputate negli esercizi successivi a quello di gestione,</w:t>
      </w:r>
    </w:p>
    <w:p w:rsidR="00906B3F" w:rsidRPr="00780F80" w:rsidRDefault="00906B3F" w:rsidP="00906B3F">
      <w:pPr>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xml:space="preserve">- derivanti dai mutui tradizionali, i cui contratti prevedono l’erogazione delle risorse in un’unica soluzione, prima della realizzazione dell’investimento, dando luogo ad accantonamenti al fondo pluriennale vincolato </w:t>
      </w:r>
    </w:p>
    <w:p w:rsidR="00906B3F" w:rsidRPr="00780F80" w:rsidRDefault="00906B3F" w:rsidP="00906B3F">
      <w:pPr>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derivanti da forme di finanziamento flessibile i cui contratti consentono l’acquisizione di risorse in misura correlata alle necessità dell’investimento (da preferire rispetto al mutuo tradizionale, in quanto comportano minori oneri finanziari);</w:t>
      </w:r>
    </w:p>
    <w:p w:rsidR="00906B3F" w:rsidRPr="00780F80" w:rsidRDefault="00906B3F" w:rsidP="00906B3F">
      <w:pPr>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xml:space="preserve">- derivanti da altre entrate accertate tra le accensioni di prestiti, i cui contratti prevedono espressamente l’esigibilità del finanziamento secondo i tempi di realizzazione delle spese di investimento (ad esempio i prestiti obbligazionari a somministrazione periodica); </w:t>
      </w:r>
    </w:p>
    <w:p w:rsidR="00906B3F" w:rsidRPr="00780F80" w:rsidRDefault="00906B3F" w:rsidP="00906B3F">
      <w:pPr>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xml:space="preserve">- l’utilizzo dell’avanzo di amministrazione accertato, a seguito dell’approvazione del conto consuntivo dell’esercizio precedente, a condizione che siano rispettate le seguenti priorità: </w:t>
      </w:r>
    </w:p>
    <w:p w:rsidR="00906B3F" w:rsidRPr="00780F80" w:rsidRDefault="00906B3F" w:rsidP="00B14613">
      <w:pPr>
        <w:pStyle w:val="Default"/>
        <w:numPr>
          <w:ilvl w:val="0"/>
          <w:numId w:val="10"/>
        </w:numPr>
        <w:ind w:right="-285"/>
        <w:rPr>
          <w:rFonts w:ascii="Arial" w:hAnsi="Arial" w:cs="Arial"/>
        </w:rPr>
      </w:pPr>
      <w:r w:rsidRPr="00780F80">
        <w:rPr>
          <w:rFonts w:ascii="Arial" w:hAnsi="Arial" w:cs="Arial"/>
        </w:rPr>
        <w:t xml:space="preserve">per finanziamento di eventuali debiti fuori bilancio; </w:t>
      </w:r>
    </w:p>
    <w:p w:rsidR="00906B3F" w:rsidRPr="00780F80" w:rsidRDefault="00906B3F" w:rsidP="00B14613">
      <w:pPr>
        <w:pStyle w:val="Default"/>
        <w:numPr>
          <w:ilvl w:val="0"/>
          <w:numId w:val="10"/>
        </w:numPr>
        <w:ind w:right="-285"/>
        <w:rPr>
          <w:rFonts w:ascii="Arial" w:hAnsi="Arial" w:cs="Arial"/>
        </w:rPr>
      </w:pPr>
      <w:r w:rsidRPr="00780F80">
        <w:rPr>
          <w:rFonts w:ascii="Arial" w:hAnsi="Arial" w:cs="Arial"/>
        </w:rPr>
        <w:t xml:space="preserve">al riequilibrio della gestione corrente; </w:t>
      </w:r>
    </w:p>
    <w:p w:rsidR="00906B3F" w:rsidRPr="00780F80" w:rsidRDefault="00906B3F" w:rsidP="00B14613">
      <w:pPr>
        <w:pStyle w:val="Default"/>
        <w:numPr>
          <w:ilvl w:val="0"/>
          <w:numId w:val="10"/>
        </w:numPr>
        <w:ind w:right="-285"/>
        <w:rPr>
          <w:rFonts w:ascii="Arial" w:hAnsi="Arial" w:cs="Arial"/>
        </w:rPr>
      </w:pPr>
      <w:r w:rsidRPr="00780F80">
        <w:rPr>
          <w:rFonts w:ascii="Arial" w:hAnsi="Arial" w:cs="Arial"/>
        </w:rPr>
        <w:t>per accantonamenti per passività potenziali (ad es. al fondo svalutazione crediti);</w:t>
      </w:r>
    </w:p>
    <w:p w:rsidR="00906B3F" w:rsidRPr="00780F80" w:rsidRDefault="00906B3F" w:rsidP="00B14613">
      <w:pPr>
        <w:pStyle w:val="Default"/>
        <w:numPr>
          <w:ilvl w:val="0"/>
          <w:numId w:val="10"/>
        </w:numPr>
        <w:ind w:right="-285"/>
        <w:rPr>
          <w:rFonts w:ascii="Arial" w:hAnsi="Arial" w:cs="Arial"/>
        </w:rPr>
      </w:pPr>
      <w:r w:rsidRPr="00780F80">
        <w:rPr>
          <w:rFonts w:ascii="Arial" w:hAnsi="Arial" w:cs="Arial"/>
        </w:rPr>
        <w:t>al finanziamento di spese di investimento e/o estinzione anticipata di prestiti.</w:t>
      </w:r>
    </w:p>
    <w:p w:rsidR="00906B3F" w:rsidRPr="00780F80" w:rsidRDefault="00906B3F" w:rsidP="00906B3F">
      <w:pPr>
        <w:pStyle w:val="Default"/>
        <w:ind w:right="-285"/>
        <w:rPr>
          <w:rFonts w:ascii="Arial" w:hAnsi="Arial" w:cs="Arial"/>
        </w:rPr>
      </w:pPr>
    </w:p>
    <w:p w:rsidR="00906B3F" w:rsidRPr="00780F80" w:rsidRDefault="00906B3F" w:rsidP="00906B3F">
      <w:pPr>
        <w:pStyle w:val="Default"/>
        <w:ind w:left="567" w:right="-285"/>
        <w:jc w:val="both"/>
        <w:rPr>
          <w:rFonts w:ascii="Arial" w:hAnsi="Arial" w:cs="Arial"/>
        </w:rPr>
      </w:pPr>
      <w:r w:rsidRPr="00780F80">
        <w:rPr>
          <w:rFonts w:ascii="Arial" w:hAnsi="Arial" w:cs="Arial"/>
        </w:rPr>
        <w:t xml:space="preserve">Non costituiscono  idonee forme di copertura degli investimenti le altre entrate accertate e imputate a esercizi successivi a quello in corso di esercizio, quali i permessi da costruire. </w:t>
      </w:r>
    </w:p>
    <w:p w:rsidR="00906B3F" w:rsidRPr="00780F80" w:rsidRDefault="00906B3F" w:rsidP="00906B3F">
      <w:pPr>
        <w:pStyle w:val="Default"/>
        <w:ind w:left="567" w:right="-285"/>
        <w:jc w:val="both"/>
        <w:rPr>
          <w:rFonts w:ascii="Arial" w:hAnsi="Arial" w:cs="Arial"/>
        </w:rPr>
      </w:pPr>
    </w:p>
    <w:p w:rsidR="00906B3F" w:rsidRPr="00780F80" w:rsidRDefault="00906B3F" w:rsidP="00906B3F">
      <w:pPr>
        <w:pStyle w:val="Default"/>
        <w:ind w:left="567" w:right="-285"/>
        <w:jc w:val="both"/>
        <w:rPr>
          <w:rFonts w:ascii="Arial" w:hAnsi="Arial" w:cs="Arial"/>
        </w:rPr>
      </w:pPr>
      <w:r w:rsidRPr="00780F80">
        <w:rPr>
          <w:rFonts w:ascii="Arial" w:hAnsi="Arial" w:cs="Arial"/>
        </w:rPr>
        <w:t xml:space="preserve">L’impegno delle spese di investimento effettuato sulla base del crono programma può comportare nel caso di variazioni del crono programma, determinate dall’avanzamento dei lavori con  un andamento differente rispetto a quello previsto, la necessità di procedere a variazioni di bilancio e al riaccertamento degli impegni assunti. </w:t>
      </w:r>
    </w:p>
    <w:p w:rsidR="00906B3F" w:rsidRPr="00780F80" w:rsidRDefault="00906B3F" w:rsidP="00906B3F">
      <w:pPr>
        <w:tabs>
          <w:tab w:val="left" w:pos="284"/>
        </w:tabs>
        <w:ind w:left="567" w:right="-285"/>
        <w:jc w:val="both"/>
        <w:rPr>
          <w:rFonts w:ascii="Arial" w:hAnsi="Arial" w:cs="Arial"/>
          <w:sz w:val="24"/>
          <w:szCs w:val="24"/>
        </w:rPr>
      </w:pPr>
      <w:r w:rsidRPr="00780F80">
        <w:rPr>
          <w:rFonts w:ascii="Arial" w:hAnsi="Arial" w:cs="Arial"/>
          <w:sz w:val="24"/>
          <w:szCs w:val="24"/>
        </w:rPr>
        <w:t>In ogni caso, al momento del controllo e della verifica degli equilibri di bilancio in corso di anno e della variazione generale di assestamento, l’ente deve dare atto di avere effettuato la verifica dell’andamento dei lavori pubblici finanziati ai fini dell’adozione delle necessarie variazioni.</w:t>
      </w:r>
    </w:p>
    <w:p w:rsidR="00906B3F" w:rsidRPr="00780F80" w:rsidRDefault="00560AE4" w:rsidP="00906B3F">
      <w:pPr>
        <w:tabs>
          <w:tab w:val="left" w:pos="284"/>
        </w:tabs>
        <w:ind w:right="-285"/>
        <w:jc w:val="both"/>
        <w:rPr>
          <w:rFonts w:ascii="Arial" w:hAnsi="Arial" w:cs="Arial"/>
          <w:sz w:val="24"/>
          <w:szCs w:val="24"/>
        </w:rPr>
      </w:pPr>
      <w:r w:rsidRPr="00780F80">
        <w:rPr>
          <w:rFonts w:ascii="Arial" w:hAnsi="Arial" w:cs="Arial"/>
          <w:b/>
          <w:sz w:val="24"/>
          <w:szCs w:val="24"/>
        </w:rPr>
        <w:t>Fondi di riserva e altri accantonamenti</w:t>
      </w:r>
      <w:r w:rsidRPr="00780F80">
        <w:rPr>
          <w:rFonts w:ascii="Arial" w:hAnsi="Arial" w:cs="Arial"/>
          <w:sz w:val="24"/>
          <w:szCs w:val="24"/>
        </w:rPr>
        <w:sym w:font="Wingdings" w:char="F0E0"/>
      </w:r>
      <w:r w:rsidRPr="00780F80">
        <w:rPr>
          <w:rFonts w:ascii="Arial" w:hAnsi="Arial" w:cs="Arial"/>
          <w:sz w:val="24"/>
          <w:szCs w:val="24"/>
        </w:rPr>
        <w:t>il macroaggregato “altre spese corretni” comprende le seguenti voci:</w:t>
      </w:r>
    </w:p>
    <w:p w:rsidR="00560AE4" w:rsidRPr="00780F80" w:rsidRDefault="00560AE4" w:rsidP="00B14613">
      <w:pPr>
        <w:pStyle w:val="Paragrafoelenco"/>
        <w:numPr>
          <w:ilvl w:val="0"/>
          <w:numId w:val="40"/>
        </w:numPr>
        <w:tabs>
          <w:tab w:val="left" w:pos="284"/>
        </w:tabs>
        <w:ind w:right="-285"/>
        <w:jc w:val="both"/>
        <w:rPr>
          <w:rFonts w:ascii="Arial" w:hAnsi="Arial" w:cs="Arial"/>
          <w:sz w:val="24"/>
          <w:szCs w:val="24"/>
        </w:rPr>
      </w:pPr>
      <w:r w:rsidRPr="00780F80">
        <w:rPr>
          <w:rFonts w:ascii="Arial" w:hAnsi="Arial" w:cs="Arial"/>
          <w:sz w:val="24"/>
          <w:szCs w:val="24"/>
        </w:rPr>
        <w:t>fondo di riserva</w:t>
      </w:r>
    </w:p>
    <w:p w:rsidR="00560AE4" w:rsidRPr="00780F80" w:rsidRDefault="00560AE4" w:rsidP="00B14613">
      <w:pPr>
        <w:pStyle w:val="Paragrafoelenco"/>
        <w:numPr>
          <w:ilvl w:val="0"/>
          <w:numId w:val="40"/>
        </w:numPr>
        <w:tabs>
          <w:tab w:val="left" w:pos="284"/>
        </w:tabs>
        <w:ind w:right="-285"/>
        <w:jc w:val="both"/>
        <w:rPr>
          <w:rFonts w:ascii="Arial" w:hAnsi="Arial" w:cs="Arial"/>
          <w:sz w:val="24"/>
          <w:szCs w:val="24"/>
        </w:rPr>
      </w:pPr>
      <w:r w:rsidRPr="00780F80">
        <w:rPr>
          <w:rFonts w:ascii="Arial" w:hAnsi="Arial" w:cs="Arial"/>
          <w:sz w:val="24"/>
          <w:szCs w:val="24"/>
        </w:rPr>
        <w:t>fondo crediti di dubbia e difficile esazione di parte corrente</w:t>
      </w:r>
    </w:p>
    <w:p w:rsidR="00560AE4" w:rsidRPr="00780F80" w:rsidRDefault="00560AE4" w:rsidP="00B14613">
      <w:pPr>
        <w:pStyle w:val="Paragrafoelenco"/>
        <w:numPr>
          <w:ilvl w:val="0"/>
          <w:numId w:val="40"/>
        </w:numPr>
        <w:tabs>
          <w:tab w:val="left" w:pos="284"/>
        </w:tabs>
        <w:ind w:right="-285"/>
        <w:jc w:val="both"/>
        <w:rPr>
          <w:rFonts w:ascii="Arial" w:hAnsi="Arial" w:cs="Arial"/>
          <w:sz w:val="24"/>
          <w:szCs w:val="24"/>
        </w:rPr>
      </w:pPr>
      <w:r w:rsidRPr="00780F80">
        <w:rPr>
          <w:rFonts w:ascii="Arial" w:hAnsi="Arial" w:cs="Arial"/>
          <w:sz w:val="24"/>
          <w:szCs w:val="24"/>
        </w:rPr>
        <w:t>fondi rinnovi contrattuali</w:t>
      </w:r>
    </w:p>
    <w:p w:rsidR="00560AE4" w:rsidRPr="00780F80" w:rsidRDefault="00560AE4" w:rsidP="00B14613">
      <w:pPr>
        <w:pStyle w:val="Paragrafoelenco"/>
        <w:numPr>
          <w:ilvl w:val="0"/>
          <w:numId w:val="40"/>
        </w:numPr>
        <w:tabs>
          <w:tab w:val="left" w:pos="284"/>
        </w:tabs>
        <w:ind w:right="-285"/>
        <w:jc w:val="both"/>
        <w:rPr>
          <w:rFonts w:ascii="Arial" w:hAnsi="Arial" w:cs="Arial"/>
          <w:sz w:val="24"/>
          <w:szCs w:val="24"/>
        </w:rPr>
      </w:pPr>
      <w:r w:rsidRPr="00780F80">
        <w:rPr>
          <w:rFonts w:ascii="Arial" w:hAnsi="Arial" w:cs="Arial"/>
          <w:sz w:val="24"/>
          <w:szCs w:val="24"/>
        </w:rPr>
        <w:t>altri fondi e accantonamenti (non obbligatorio ma consigliabile che comprende ad es le spese per indennità di fine mandato che abbiamo già visto)</w:t>
      </w:r>
    </w:p>
    <w:p w:rsidR="00560AE4" w:rsidRPr="00780F80" w:rsidRDefault="00560AE4" w:rsidP="00B14613">
      <w:pPr>
        <w:pStyle w:val="Paragrafoelenco"/>
        <w:numPr>
          <w:ilvl w:val="0"/>
          <w:numId w:val="40"/>
        </w:numPr>
        <w:tabs>
          <w:tab w:val="left" w:pos="284"/>
        </w:tabs>
        <w:ind w:right="-285"/>
        <w:jc w:val="both"/>
        <w:rPr>
          <w:rFonts w:ascii="Arial" w:hAnsi="Arial" w:cs="Arial"/>
          <w:sz w:val="24"/>
          <w:szCs w:val="24"/>
        </w:rPr>
      </w:pPr>
      <w:r w:rsidRPr="00780F80">
        <w:rPr>
          <w:rFonts w:ascii="Arial" w:hAnsi="Arial" w:cs="Arial"/>
          <w:sz w:val="24"/>
          <w:szCs w:val="24"/>
        </w:rPr>
        <w:t>spese potenziali per contenziosi</w:t>
      </w:r>
    </w:p>
    <w:p w:rsidR="00560AE4" w:rsidRPr="00780F80" w:rsidRDefault="00560AE4" w:rsidP="00560AE4">
      <w:pPr>
        <w:tabs>
          <w:tab w:val="left" w:pos="284"/>
        </w:tabs>
        <w:ind w:right="-285"/>
        <w:jc w:val="both"/>
        <w:rPr>
          <w:rFonts w:ascii="Arial" w:hAnsi="Arial" w:cs="Arial"/>
          <w:sz w:val="24"/>
          <w:szCs w:val="24"/>
        </w:rPr>
      </w:pPr>
      <w:r w:rsidRPr="00780F80">
        <w:rPr>
          <w:rFonts w:ascii="Arial" w:hAnsi="Arial" w:cs="Arial"/>
          <w:sz w:val="24"/>
          <w:szCs w:val="24"/>
        </w:rPr>
        <w:t>la caratteristica a questi stanziamenti è che non possono esser impegnati.</w:t>
      </w:r>
    </w:p>
    <w:p w:rsidR="008D4086" w:rsidRPr="00780F80" w:rsidRDefault="008D4086" w:rsidP="00560AE4">
      <w:pPr>
        <w:tabs>
          <w:tab w:val="left" w:pos="284"/>
        </w:tabs>
        <w:ind w:right="-285"/>
        <w:jc w:val="both"/>
        <w:rPr>
          <w:rFonts w:ascii="Arial" w:hAnsi="Arial" w:cs="Arial"/>
          <w:sz w:val="24"/>
          <w:szCs w:val="24"/>
        </w:rPr>
      </w:pPr>
      <w:r w:rsidRPr="00780F80">
        <w:rPr>
          <w:rFonts w:ascii="Arial" w:hAnsi="Arial" w:cs="Arial"/>
          <w:b/>
          <w:sz w:val="24"/>
          <w:szCs w:val="24"/>
        </w:rPr>
        <w:t>Spesa per rimborso prestiti</w:t>
      </w:r>
      <w:r w:rsidRPr="00780F80">
        <w:rPr>
          <w:rFonts w:ascii="Arial" w:hAnsi="Arial" w:cs="Arial"/>
          <w:sz w:val="24"/>
          <w:szCs w:val="24"/>
        </w:rPr>
        <w:sym w:font="Wingdings" w:char="F0E0"/>
      </w:r>
      <w:r w:rsidRPr="00780F80">
        <w:rPr>
          <w:rFonts w:ascii="Arial" w:hAnsi="Arial" w:cs="Arial"/>
          <w:sz w:val="24"/>
          <w:szCs w:val="24"/>
        </w:rPr>
        <w:t>gli impegni riguardanti la spesa per rimborso dei prestiti sono imputati al bilanciodell’esercizio in cui viene a scadenza l’obbligazione giuridica passiva corrispondente alla rata di ammortamento annuale.. quindi tali impegni sono imputati negli esercizi sulla base del piano di ammortamento</w:t>
      </w:r>
    </w:p>
    <w:p w:rsidR="008D4086" w:rsidRPr="00780F80" w:rsidRDefault="008D4086" w:rsidP="00CE53C4">
      <w:pPr>
        <w:pStyle w:val="NormaleWeb"/>
        <w:shd w:val="clear" w:color="auto" w:fill="FFFFFF"/>
        <w:spacing w:before="0" w:beforeAutospacing="0" w:after="204" w:afterAutospacing="0" w:line="304" w:lineRule="atLeast"/>
        <w:textAlignment w:val="top"/>
        <w:rPr>
          <w:rFonts w:ascii="Arial" w:hAnsi="Arial" w:cs="Arial"/>
        </w:rPr>
      </w:pPr>
      <w:r w:rsidRPr="00780F80">
        <w:rPr>
          <w:rFonts w:ascii="Arial" w:hAnsi="Arial" w:cs="Arial"/>
          <w:b/>
        </w:rPr>
        <w:t>Spesa dei servizi per conto terzi e delle partite di giro</w:t>
      </w:r>
      <w:r w:rsidRPr="00780F80">
        <w:rPr>
          <w:rFonts w:ascii="Arial" w:hAnsi="Arial" w:cs="Arial"/>
        </w:rPr>
        <w:sym w:font="Wingdings" w:char="F0E0"/>
      </w:r>
      <w:r w:rsidRPr="00780F80">
        <w:rPr>
          <w:rFonts w:ascii="Arial" w:hAnsi="Arial" w:cs="Arial"/>
        </w:rPr>
        <w:t xml:space="preserve"> </w:t>
      </w:r>
      <w:r w:rsidRPr="00780F80">
        <w:rPr>
          <w:rFonts w:ascii="Arial" w:hAnsi="Arial" w:cs="Arial"/>
          <w:color w:val="3D3B39"/>
          <w:shd w:val="clear" w:color="auto" w:fill="FFFFFF"/>
        </w:rPr>
        <w:t>nei Servizi conto terzi siano inscrivibili le transazioni poste in essere da</w:t>
      </w:r>
      <w:r w:rsidR="00CE53C4" w:rsidRPr="00780F80">
        <w:rPr>
          <w:rFonts w:ascii="Arial" w:hAnsi="Arial" w:cs="Arial"/>
          <w:color w:val="3D3B39"/>
          <w:shd w:val="clear" w:color="auto" w:fill="FFFFFF"/>
        </w:rPr>
        <w:t>ll’ente</w:t>
      </w:r>
      <w:r w:rsidRPr="00780F80">
        <w:rPr>
          <w:rFonts w:ascii="Arial" w:hAnsi="Arial" w:cs="Arial"/>
          <w:color w:val="3D3B39"/>
          <w:shd w:val="clear" w:color="auto" w:fill="FFFFFF"/>
        </w:rPr>
        <w:t xml:space="preserve"> per conto di altri soggetti in assenza di qualsiasi discrezionalità e autonomia decisionale da parte dell’Ente, quali, ad esempio, quelle effettuate come sostituto di imposta, o le operazioni svolte dall’ente come “capofila”, solo come mero esecutore della spesa, nei casi in cui </w:t>
      </w:r>
      <w:r w:rsidR="00CE53C4" w:rsidRPr="00780F80">
        <w:rPr>
          <w:rFonts w:ascii="Arial" w:hAnsi="Arial" w:cs="Arial"/>
          <w:color w:val="3D3B39"/>
          <w:shd w:val="clear" w:color="auto" w:fill="FFFFFF"/>
        </w:rPr>
        <w:t>l’ente</w:t>
      </w:r>
      <w:r w:rsidRPr="00780F80">
        <w:rPr>
          <w:rFonts w:ascii="Arial" w:hAnsi="Arial" w:cs="Arial"/>
          <w:color w:val="3D3B39"/>
          <w:shd w:val="clear" w:color="auto" w:fill="FFFFFF"/>
        </w:rPr>
        <w:t xml:space="preserve">  limiti a ricevere risorse da trasferire a soggetti già individuati, sulla base di tempi e di importi predefiniti. Non può, invece, attribuirsi natura di “Servizi per conto di terzi” alle spese che, pur sostenute per conto di un altro Ente o di un privato, comportino autonomia decisionale e discrezionalità da parte del</w:t>
      </w:r>
      <w:r w:rsidR="00CE53C4" w:rsidRPr="00780F80">
        <w:rPr>
          <w:rFonts w:ascii="Arial" w:hAnsi="Arial" w:cs="Arial"/>
          <w:color w:val="3D3B39"/>
          <w:shd w:val="clear" w:color="auto" w:fill="FFFFFF"/>
        </w:rPr>
        <w:t>l’ente</w:t>
      </w:r>
      <w:r w:rsidRPr="00780F80">
        <w:rPr>
          <w:rFonts w:ascii="Arial" w:hAnsi="Arial" w:cs="Arial"/>
          <w:color w:val="3D3B39"/>
          <w:shd w:val="clear" w:color="auto" w:fill="FFFFFF"/>
        </w:rPr>
        <w:t xml:space="preserve"> che le sostiene, anche se destinate ad essere interamente rimborsate </w:t>
      </w:r>
      <w:r w:rsidR="00CE53C4" w:rsidRPr="00780F80">
        <w:rPr>
          <w:rFonts w:ascii="Arial" w:hAnsi="Arial" w:cs="Arial"/>
          <w:color w:val="3D3B39"/>
          <w:shd w:val="clear" w:color="auto" w:fill="FFFFFF"/>
        </w:rPr>
        <w:t>. in deroga al principio di competenza potenziata le obbligazioni giuridicamente perfezionate attive e passive che danno luogo a entrate o spese riguardanti le partite di giro e le operazioni per conto terzi sono registrate e imputate all’esercizio in cui l’obbligazione è perfezionata e non all’esercizio in cui diventa esigibile.</w:t>
      </w:r>
    </w:p>
    <w:p w:rsidR="00560AE4" w:rsidRPr="00780F80" w:rsidRDefault="00560AE4" w:rsidP="00906B3F">
      <w:pPr>
        <w:tabs>
          <w:tab w:val="left" w:pos="284"/>
        </w:tabs>
        <w:ind w:right="-285"/>
        <w:jc w:val="both"/>
        <w:rPr>
          <w:rFonts w:ascii="Arial" w:hAnsi="Arial" w:cs="Arial"/>
          <w:sz w:val="24"/>
          <w:szCs w:val="24"/>
        </w:rPr>
      </w:pPr>
    </w:p>
    <w:p w:rsidR="00922DB8" w:rsidRDefault="00922DB8" w:rsidP="00906B3F">
      <w:pPr>
        <w:tabs>
          <w:tab w:val="left" w:pos="284"/>
        </w:tabs>
        <w:ind w:right="-285"/>
        <w:jc w:val="both"/>
        <w:rPr>
          <w:rFonts w:ascii="Arial" w:hAnsi="Arial" w:cs="Arial"/>
          <w:sz w:val="24"/>
          <w:szCs w:val="24"/>
        </w:rPr>
      </w:pPr>
    </w:p>
    <w:p w:rsidR="00922DB8" w:rsidRDefault="00922DB8" w:rsidP="00906B3F">
      <w:pPr>
        <w:tabs>
          <w:tab w:val="left" w:pos="284"/>
        </w:tabs>
        <w:ind w:right="-285"/>
        <w:jc w:val="both"/>
        <w:rPr>
          <w:rFonts w:ascii="Arial" w:hAnsi="Arial" w:cs="Arial"/>
          <w:sz w:val="24"/>
          <w:szCs w:val="24"/>
        </w:rPr>
      </w:pPr>
    </w:p>
    <w:p w:rsidR="00560AE4" w:rsidRPr="00922DB8" w:rsidRDefault="00C876A5" w:rsidP="00906B3F">
      <w:pPr>
        <w:tabs>
          <w:tab w:val="left" w:pos="284"/>
        </w:tabs>
        <w:ind w:right="-285"/>
        <w:jc w:val="both"/>
        <w:rPr>
          <w:rFonts w:ascii="Arial" w:hAnsi="Arial" w:cs="Arial"/>
          <w:b/>
          <w:sz w:val="24"/>
          <w:szCs w:val="24"/>
        </w:rPr>
      </w:pPr>
      <w:r w:rsidRPr="00922DB8">
        <w:rPr>
          <w:rFonts w:ascii="Arial" w:hAnsi="Arial" w:cs="Arial"/>
          <w:b/>
          <w:sz w:val="24"/>
          <w:szCs w:val="24"/>
        </w:rPr>
        <w:t>FONDO PLURIENNALE VINCOLATO</w:t>
      </w:r>
    </w:p>
    <w:p w:rsidR="00906B3F" w:rsidRPr="00780F80" w:rsidRDefault="00906B3F" w:rsidP="00B65123">
      <w:pPr>
        <w:widowControl/>
        <w:autoSpaceDN/>
        <w:adjustRightInd/>
        <w:spacing w:line="240" w:lineRule="auto"/>
        <w:ind w:left="142" w:right="-285"/>
        <w:jc w:val="both"/>
        <w:rPr>
          <w:rFonts w:ascii="Arial" w:hAnsi="Arial" w:cs="Arial"/>
          <w:sz w:val="24"/>
          <w:szCs w:val="24"/>
        </w:rPr>
      </w:pPr>
      <w:r w:rsidRPr="00780F80">
        <w:rPr>
          <w:rFonts w:ascii="Arial" w:hAnsi="Arial" w:cs="Arial"/>
          <w:color w:val="000000"/>
          <w:sz w:val="24"/>
          <w:szCs w:val="24"/>
        </w:rPr>
        <w:t>Il fondo pluriennale vincolato è un saldo finanziario, costituito da</w:t>
      </w:r>
      <w:r w:rsidRPr="00780F80">
        <w:rPr>
          <w:rFonts w:ascii="Arial" w:hAnsi="Arial" w:cs="Arial"/>
          <w:sz w:val="24"/>
          <w:szCs w:val="24"/>
        </w:rPr>
        <w:t xml:space="preserve"> risorse già accertate destinate al finanziamento di obbligazioni passive dell’ente già impegnate, ma esigibili in esercizi successivi a quello in cui è accertata l’entrata.</w:t>
      </w:r>
    </w:p>
    <w:p w:rsidR="00906B3F" w:rsidRPr="00780F80" w:rsidRDefault="00906B3F" w:rsidP="00C876A5">
      <w:pPr>
        <w:pStyle w:val="Paragrafoelenco"/>
        <w:ind w:left="142" w:right="-285"/>
        <w:jc w:val="both"/>
        <w:rPr>
          <w:rFonts w:ascii="Arial" w:hAnsi="Arial" w:cs="Arial"/>
          <w:color w:val="000000"/>
          <w:sz w:val="24"/>
          <w:szCs w:val="24"/>
        </w:rPr>
      </w:pPr>
      <w:r w:rsidRPr="00780F80">
        <w:rPr>
          <w:rFonts w:ascii="Arial" w:hAnsi="Arial" w:cs="Arial"/>
          <w:color w:val="000000"/>
          <w:sz w:val="24"/>
          <w:szCs w:val="24"/>
        </w:rPr>
        <w:t xml:space="preserve">Trattasi di un saldo finanziario che garantisce </w:t>
      </w:r>
      <w:r w:rsidRPr="00780F80">
        <w:rPr>
          <w:rFonts w:ascii="Arial" w:hAnsi="Arial" w:cs="Arial"/>
          <w:sz w:val="24"/>
          <w:szCs w:val="24"/>
        </w:rPr>
        <w:t xml:space="preserve">la copertura di spese imputate  agli esercizi successivi a quello in corso, </w:t>
      </w:r>
      <w:r w:rsidRPr="00780F80">
        <w:rPr>
          <w:rFonts w:ascii="Arial" w:hAnsi="Arial" w:cs="Arial"/>
          <w:color w:val="000000"/>
          <w:sz w:val="24"/>
          <w:szCs w:val="24"/>
        </w:rPr>
        <w:t xml:space="preserve">che nasce dall’esigenza di applicare il principio della competenza finanziaria di cui all’allegato 1, e rendere evidente la distanza temporale intercorrente tra l’acquisizione dei finanziamenti e l’effettivo impiego di tali risorse. </w:t>
      </w:r>
    </w:p>
    <w:p w:rsidR="00906B3F" w:rsidRPr="00780F80" w:rsidRDefault="00906B3F" w:rsidP="00C876A5">
      <w:pPr>
        <w:pStyle w:val="Paragrafoelenco"/>
        <w:ind w:left="142" w:right="-285"/>
        <w:jc w:val="both"/>
        <w:rPr>
          <w:rFonts w:ascii="Arial" w:hAnsi="Arial" w:cs="Arial"/>
          <w:sz w:val="24"/>
          <w:szCs w:val="24"/>
        </w:rPr>
      </w:pPr>
      <w:r w:rsidRPr="00780F80">
        <w:rPr>
          <w:rFonts w:ascii="Arial" w:hAnsi="Arial" w:cs="Arial"/>
          <w:color w:val="000000"/>
          <w:sz w:val="24"/>
          <w:szCs w:val="24"/>
        </w:rPr>
        <w:t xml:space="preserve">Il fondo riguarda prevalentemente le spese in conto capitale ma può essere destinato a garantire la copertura di spese correnti, ad esempio per quelle impegnate a fronte di entrate derivanti da trasferimenti correnti vincolati, esigibili in esercizi precedenti a quelli in cui è esigibile la corrispondente spesa. </w:t>
      </w:r>
    </w:p>
    <w:p w:rsidR="00906B3F" w:rsidRPr="00780F80" w:rsidRDefault="00906B3F" w:rsidP="00C876A5">
      <w:pPr>
        <w:pStyle w:val="Paragrafoelenco"/>
        <w:ind w:left="142" w:right="-285"/>
        <w:jc w:val="both"/>
        <w:rPr>
          <w:rFonts w:ascii="Arial" w:hAnsi="Arial" w:cs="Arial"/>
          <w:sz w:val="24"/>
          <w:szCs w:val="24"/>
        </w:rPr>
      </w:pPr>
      <w:r w:rsidRPr="00780F80">
        <w:rPr>
          <w:rFonts w:ascii="Arial" w:hAnsi="Arial" w:cs="Arial"/>
          <w:sz w:val="24"/>
          <w:szCs w:val="24"/>
        </w:rPr>
        <w:t xml:space="preserve">L’ammontare complessivo del Fondo </w:t>
      </w:r>
      <w:r w:rsidRPr="00780F80">
        <w:rPr>
          <w:rFonts w:ascii="Arial" w:hAnsi="Arial" w:cs="Arial"/>
          <w:sz w:val="24"/>
          <w:szCs w:val="24"/>
          <w:highlight w:val="green"/>
        </w:rPr>
        <w:t>iscritto in entrata, distinto in parte corrente e in c/capitale</w:t>
      </w:r>
      <w:r w:rsidRPr="00780F80">
        <w:rPr>
          <w:rFonts w:ascii="Arial" w:hAnsi="Arial" w:cs="Arial"/>
          <w:sz w:val="24"/>
          <w:szCs w:val="24"/>
        </w:rPr>
        <w:t>, è pari alla sommatoria delle singole così dette economie registrate nei capitoli di spesa intestati ai singoli fondi pluriennali vincolati alla realizzazione di specifiche spese, appostati  nei singoli programmi di bilancio cui si riferiscono le spese</w:t>
      </w:r>
      <w:r w:rsidRPr="00780F80">
        <w:rPr>
          <w:rFonts w:ascii="Arial" w:hAnsi="Arial" w:cs="Arial"/>
          <w:sz w:val="24"/>
          <w:szCs w:val="24"/>
          <w:highlight w:val="green"/>
        </w:rPr>
        <w:t>, dell’esercizio precedente</w:t>
      </w:r>
      <w:r w:rsidRPr="00780F80">
        <w:rPr>
          <w:rFonts w:ascii="Arial" w:hAnsi="Arial" w:cs="Arial"/>
          <w:sz w:val="24"/>
          <w:szCs w:val="24"/>
        </w:rPr>
        <w:t xml:space="preserve">. </w:t>
      </w:r>
    </w:p>
    <w:p w:rsidR="00906B3F" w:rsidRPr="00780F80" w:rsidRDefault="00906B3F" w:rsidP="00C876A5">
      <w:pPr>
        <w:pStyle w:val="Paragrafoelenco"/>
        <w:ind w:left="142" w:right="-285"/>
        <w:jc w:val="both"/>
        <w:rPr>
          <w:rFonts w:ascii="Arial" w:hAnsi="Arial" w:cs="Arial"/>
          <w:sz w:val="24"/>
          <w:szCs w:val="24"/>
        </w:rPr>
      </w:pPr>
      <w:r w:rsidRPr="00780F80">
        <w:rPr>
          <w:rFonts w:ascii="Arial" w:hAnsi="Arial" w:cs="Arial"/>
          <w:sz w:val="24"/>
          <w:szCs w:val="24"/>
        </w:rPr>
        <w:t>Sui capitoli di spesa intestati ai singoli fondi pluriennali vincolati non è possibile assumere impegni ed effettuare pagamenti.</w:t>
      </w:r>
    </w:p>
    <w:p w:rsidR="00906B3F" w:rsidRPr="00780F80" w:rsidRDefault="00906B3F" w:rsidP="00C876A5">
      <w:pPr>
        <w:pStyle w:val="Paragrafoelenco"/>
        <w:ind w:left="142" w:right="-284"/>
        <w:jc w:val="both"/>
        <w:rPr>
          <w:rFonts w:ascii="Arial" w:hAnsi="Arial" w:cs="Arial"/>
          <w:sz w:val="24"/>
          <w:szCs w:val="24"/>
        </w:rPr>
      </w:pPr>
      <w:r w:rsidRPr="00780F80">
        <w:rPr>
          <w:rFonts w:ascii="Arial" w:hAnsi="Arial" w:cs="Arial"/>
          <w:sz w:val="24"/>
          <w:szCs w:val="24"/>
        </w:rPr>
        <w:t>Il Fondo pluriennale risulta immediatamente utilizzabile,  a seguito dell’accertamento delle entrate che lo finanziano, ed è possibile procedere all’impegno delle spese esigibili nell’esercizio in corso (la cui copertura è costituita dalle entrate accertate nel medesimo esercizio finanziario),  e all’impegno delle spese esigibili negli esercizi successivi (la cui copertura è effettuata dal fondo).</w:t>
      </w:r>
    </w:p>
    <w:p w:rsidR="00906B3F" w:rsidRPr="00780F80" w:rsidRDefault="00906B3F" w:rsidP="00C876A5">
      <w:pPr>
        <w:pStyle w:val="Paragrafoelenco"/>
        <w:ind w:left="142" w:right="-284"/>
        <w:jc w:val="both"/>
        <w:rPr>
          <w:rFonts w:ascii="Arial" w:hAnsi="Arial" w:cs="Arial"/>
          <w:sz w:val="24"/>
          <w:szCs w:val="24"/>
        </w:rPr>
      </w:pPr>
      <w:r w:rsidRPr="00780F80">
        <w:rPr>
          <w:rFonts w:ascii="Arial" w:hAnsi="Arial" w:cs="Arial"/>
          <w:sz w:val="24"/>
          <w:szCs w:val="24"/>
        </w:rPr>
        <w:t>In altre parole il principio della competenza potenziata prevede che il “fondo pluriennale vincolato” sia uno strumento di rappresentazione della programmazione e previsione delle spese pubbliche territoriali, sia correnti sia di investimento, che evidenzi con trasparenza e attendibilità il procedimento di impiego delle risorse acquisite dall’ente che richiedono un periodo di tempo ultrannuale per il loro effettivo impiego e utilizzo per le finalità programmate e previste. In particolare, la programmazione e la previsione delle opere pubbliche è fondata sul Programma triennale delle opere pubbliche e relativo elenco annuale di cui alla vigente normativa che prevedono, tra l’altro, la formulazione del cronoprogramma (previsione dei SAL) relativo agli interventi di investimento programmati</w:t>
      </w:r>
    </w:p>
    <w:p w:rsidR="00906B3F" w:rsidRPr="00780F80" w:rsidRDefault="00906B3F" w:rsidP="00C876A5">
      <w:pPr>
        <w:pStyle w:val="Paragrafoelenco"/>
        <w:ind w:left="142" w:right="-284"/>
        <w:jc w:val="both"/>
        <w:rPr>
          <w:rFonts w:ascii="Arial" w:hAnsi="Arial" w:cs="Arial"/>
          <w:sz w:val="24"/>
          <w:szCs w:val="24"/>
        </w:rPr>
      </w:pPr>
      <w:r w:rsidRPr="00780F80">
        <w:rPr>
          <w:rFonts w:ascii="Arial" w:hAnsi="Arial" w:cs="Arial"/>
          <w:sz w:val="24"/>
          <w:szCs w:val="24"/>
        </w:rPr>
        <w:t>In fase di previsione il fondo pluriennale vincolato stanziato tra le spese è costituito da due componenti logicamente distinte:</w:t>
      </w:r>
    </w:p>
    <w:p w:rsidR="00906B3F" w:rsidRPr="00780F80" w:rsidRDefault="00906B3F" w:rsidP="00C876A5">
      <w:pPr>
        <w:pStyle w:val="Paragrafoelenco"/>
        <w:ind w:left="142" w:right="-284"/>
        <w:jc w:val="both"/>
        <w:rPr>
          <w:rFonts w:ascii="Arial" w:hAnsi="Arial" w:cs="Arial"/>
          <w:sz w:val="24"/>
          <w:szCs w:val="24"/>
        </w:rPr>
      </w:pPr>
      <w:r w:rsidRPr="00780F80">
        <w:rPr>
          <w:rFonts w:ascii="Arial" w:hAnsi="Arial" w:cs="Arial"/>
          <w:sz w:val="24"/>
          <w:szCs w:val="24"/>
        </w:rPr>
        <w:t>1) la quota di risorse accertate negli esercizi precedenti che costituiscono la copertura di spese già impegnate negli esercizi precedenti a quello cui si riferisce il bilancio e imputate agli esercizi successivi;</w:t>
      </w:r>
    </w:p>
    <w:p w:rsidR="00906B3F" w:rsidRPr="00780F80" w:rsidRDefault="00906B3F" w:rsidP="00C876A5">
      <w:pPr>
        <w:pStyle w:val="Paragrafoelenco"/>
        <w:ind w:left="142" w:right="-284"/>
        <w:jc w:val="both"/>
        <w:rPr>
          <w:rFonts w:ascii="Arial" w:hAnsi="Arial" w:cs="Arial"/>
          <w:sz w:val="24"/>
          <w:szCs w:val="24"/>
        </w:rPr>
      </w:pPr>
      <w:r w:rsidRPr="00780F80">
        <w:rPr>
          <w:rFonts w:ascii="Arial" w:hAnsi="Arial" w:cs="Arial"/>
          <w:sz w:val="24"/>
          <w:szCs w:val="24"/>
        </w:rPr>
        <w:t>2) le risorse che si prevede di accertare nel corso dell’esercizio, destinate a costituire la copertura di spese che si prevede di impegnare nel corso dell’esercizio cui si riferisce il bilancio, con imputazione agli esercizi successivi.</w:t>
      </w:r>
    </w:p>
    <w:p w:rsidR="00906B3F" w:rsidRPr="00780F80" w:rsidRDefault="00906B3F" w:rsidP="00C876A5">
      <w:pPr>
        <w:pStyle w:val="NormaleWeb"/>
        <w:ind w:left="142" w:right="-285"/>
        <w:contextualSpacing/>
        <w:jc w:val="both"/>
        <w:rPr>
          <w:rFonts w:ascii="Arial" w:hAnsi="Arial" w:cs="Arial"/>
        </w:rPr>
      </w:pPr>
      <w:r w:rsidRPr="00780F80">
        <w:rPr>
          <w:rFonts w:ascii="Arial" w:hAnsi="Arial" w:cs="Arial"/>
        </w:rPr>
        <w:t>L’esigenza di rappresentare nel bilancio annuale e pluriennale le scelte operate, compresi i tempi di previsto impiego delle risorse acquisite per gli interventi sopra illustrati, è fondamentale nella programmazione della spesa pubblica locale (si pensi alla indispensabilità di tale previsione nel caso di indebitamento o di utilizzo di trasferimenti da altri livelli di governo).</w:t>
      </w:r>
      <w:r w:rsidRPr="00780F80">
        <w:rPr>
          <w:rFonts w:ascii="Arial" w:hAnsi="Arial" w:cs="Arial"/>
        </w:rPr>
        <w:br/>
        <w:t>Ciò premesso, si ritiene possibile stanziare nel bilancio di previsione annuale e pluriennale il fondo pluriennale vincolato anche nel caso di investimenti per i quali non risulta motivatamente possibile individuare l’esigibilità della spesa.</w:t>
      </w:r>
    </w:p>
    <w:p w:rsidR="00906B3F" w:rsidRPr="00780F80" w:rsidRDefault="00906B3F" w:rsidP="00C876A5">
      <w:pPr>
        <w:pStyle w:val="NormaleWeb"/>
        <w:ind w:left="142" w:right="-285"/>
        <w:contextualSpacing/>
        <w:jc w:val="both"/>
        <w:rPr>
          <w:rFonts w:ascii="Arial" w:hAnsi="Arial" w:cs="Arial"/>
        </w:rPr>
      </w:pPr>
      <w:r w:rsidRPr="00780F80">
        <w:rPr>
          <w:rFonts w:ascii="Arial" w:hAnsi="Arial" w:cs="Arial"/>
        </w:rPr>
        <w:t xml:space="preserve">In tali casi, nell’esercizio cui si riferisce il bilancio di previsione annuale e il primo esercizio del bilancio pluriennale, il fondo è imputato alla missione e al programma cui si riferisce la spesa, ed è “intestato” alla specifica spesa che si è programmato di realizzare, anche se non risultano determinati i tempi e le modalità. </w:t>
      </w:r>
    </w:p>
    <w:p w:rsidR="00906B3F" w:rsidRPr="00780F80" w:rsidRDefault="00906B3F" w:rsidP="00C876A5">
      <w:pPr>
        <w:pStyle w:val="NormaleWeb"/>
        <w:ind w:left="142" w:right="-285"/>
        <w:contextualSpacing/>
        <w:jc w:val="both"/>
        <w:rPr>
          <w:rFonts w:ascii="Arial" w:hAnsi="Arial" w:cs="Arial"/>
        </w:rPr>
      </w:pPr>
      <w:r w:rsidRPr="00780F80">
        <w:rPr>
          <w:rFonts w:ascii="Arial" w:hAnsi="Arial" w:cs="Arial"/>
        </w:rPr>
        <w:t>Nel corso dell’esercizio, a seguito della definizione del cronoprogramma (previsione dei SAL) della spesa, si apportano le necessarie variazioni al bilancio di previsione annuale e pluriennale per stanziare la spesa e il fondo pluriennale negli esercizi di competenza e, quando l’obbligazione giuridica è sorta, si provvede ad impegnare l’intera spesa con imputazione agli esercizi in cui l’obbligazione è esigibile.</w:t>
      </w:r>
    </w:p>
    <w:p w:rsidR="00906B3F" w:rsidRPr="00780F80" w:rsidRDefault="00906B3F" w:rsidP="00C876A5">
      <w:pPr>
        <w:pStyle w:val="NormaleWeb"/>
        <w:ind w:left="142" w:right="-285"/>
        <w:contextualSpacing/>
        <w:jc w:val="both"/>
        <w:rPr>
          <w:rFonts w:ascii="Arial" w:hAnsi="Arial" w:cs="Arial"/>
        </w:rPr>
      </w:pPr>
      <w:r w:rsidRPr="00780F80">
        <w:rPr>
          <w:rFonts w:ascii="Arial" w:hAnsi="Arial" w:cs="Arial"/>
        </w:rPr>
        <w:t>Nel caso in cui alla fine dell’esercizio l’entrata sia stata accertata o incassata e la spesa non sia stata impegnata, tutti gli stanziamenti cui si riferisce la spesa, compresi quelli relativi al fondo pluriennale, iscritti nel bilancio annuale e nel primo esercizio del bilancio pluriennale costituiscono economia di bilancio e danno luogo alla formazione di una quota del risultato di amministrazione dell’esercizio da destinarsi in relazione alla tipologia di entrata accertata.</w:t>
      </w:r>
      <w:r w:rsidRPr="00780F80">
        <w:rPr>
          <w:rFonts w:ascii="Arial" w:hAnsi="Arial" w:cs="Arial"/>
        </w:rPr>
        <w:br/>
        <w:t>In allegato al bilancio di previsione annuale sono elencate le spese finanziate dal fondo pluriennale, distinguendo quelle impegnate negli esercizi precedenti, quelle stanziate nell’esercizio e destinate alla realizzazione di investimenti già definiti e quelle destinate alla realizzazione di investimenti in corso di definizione. Con riferimento agli investimenti in corso di definizione l’ente indica le cause che non hanno reso ancora possibile porre in essere la  programmazione necessaria per definire il cronoprogramma (previsione dei SAL) della spesa.</w:t>
      </w:r>
    </w:p>
    <w:p w:rsidR="00906B3F" w:rsidRPr="00780F80" w:rsidRDefault="00906B3F" w:rsidP="00C876A5">
      <w:pPr>
        <w:pStyle w:val="NormaleWeb"/>
        <w:ind w:left="142" w:right="-285"/>
        <w:contextualSpacing/>
        <w:jc w:val="both"/>
        <w:rPr>
          <w:rFonts w:ascii="Arial" w:hAnsi="Arial" w:cs="Arial"/>
        </w:rPr>
      </w:pPr>
      <w:r w:rsidRPr="00780F80">
        <w:rPr>
          <w:rFonts w:ascii="Arial" w:hAnsi="Arial" w:cs="Arial"/>
        </w:rPr>
        <w:t>In allegato al rendiconto dell’esercizio sono elencati gli impegni imputati agli esercizi successivi a quelli cui si riferisce il rendiconto finanziati dal fondo pluriennale vincolato alla data di chiusura dell’esercizio.</w:t>
      </w:r>
    </w:p>
    <w:p w:rsidR="00906B3F" w:rsidRPr="00780F80" w:rsidRDefault="00906B3F" w:rsidP="00C876A5">
      <w:pPr>
        <w:pStyle w:val="Paragrafoelenco"/>
        <w:ind w:left="142" w:right="-285"/>
        <w:jc w:val="both"/>
        <w:rPr>
          <w:rFonts w:ascii="Arial" w:hAnsi="Arial" w:cs="Arial"/>
          <w:sz w:val="24"/>
          <w:szCs w:val="24"/>
        </w:rPr>
      </w:pPr>
      <w:r w:rsidRPr="00780F80">
        <w:rPr>
          <w:rFonts w:ascii="Arial" w:hAnsi="Arial" w:cs="Arial"/>
          <w:sz w:val="24"/>
          <w:szCs w:val="24"/>
        </w:rPr>
        <w:t xml:space="preserve">Ai soli fini della determinazione dell’accantonamento al fondo pluriennale vincolato, possono essere finanziate dal fondo pluriennale le spese di investimento per lavori pubblici di cui  all’articolo 3, commi 7 del decreto legislativo 12 aprile 2006, n. 163 “Codice dei contratti pubblici, esigibili negli esercizi successivi, ancora non impegnate, già prenotate sulla base della gara per l’affidamento dei lavori, formalmente indetta ai sensi dell’articolo 53, comma 2, del  citato decreto legislativo n. 163 del 2006,  unitamente alle voci di spesa contenute nel quadro economico dell’opera.  In assenza di aggiudicazione definitiva entro l’anno successivo le risorse accertate cui il fondo pluriennale si riferisce confluiscono nell’avanzo di amministrazione vincolato per la riprogrammazione dell’intervento in c/capitale e il fondo pluriennale deve essere ridotto di pari importo. </w:t>
      </w:r>
    </w:p>
    <w:p w:rsidR="00906B3F" w:rsidRPr="00780F80" w:rsidRDefault="00906B3F" w:rsidP="00C876A5">
      <w:pPr>
        <w:pStyle w:val="Paragrafoelenco"/>
        <w:tabs>
          <w:tab w:val="left" w:pos="8963"/>
        </w:tabs>
        <w:ind w:left="142" w:right="-285"/>
        <w:jc w:val="both"/>
        <w:rPr>
          <w:rFonts w:ascii="Arial" w:hAnsi="Arial" w:cs="Arial"/>
          <w:sz w:val="24"/>
          <w:szCs w:val="24"/>
        </w:rPr>
      </w:pPr>
      <w:r w:rsidRPr="00780F80">
        <w:rPr>
          <w:rFonts w:ascii="Arial" w:hAnsi="Arial" w:cs="Arial"/>
          <w:sz w:val="24"/>
          <w:szCs w:val="24"/>
        </w:rPr>
        <w:tab/>
      </w:r>
    </w:p>
    <w:p w:rsidR="00906B3F" w:rsidRPr="00780F80" w:rsidRDefault="00906B3F" w:rsidP="00C876A5">
      <w:pPr>
        <w:pStyle w:val="Paragrafoelenco"/>
        <w:ind w:left="142" w:right="-285"/>
        <w:jc w:val="both"/>
        <w:rPr>
          <w:rFonts w:ascii="Arial" w:hAnsi="Arial" w:cs="Arial"/>
          <w:sz w:val="24"/>
          <w:szCs w:val="24"/>
        </w:rPr>
      </w:pPr>
      <w:r w:rsidRPr="00780F80">
        <w:rPr>
          <w:rFonts w:ascii="Arial" w:hAnsi="Arial" w:cs="Arial"/>
          <w:sz w:val="24"/>
          <w:szCs w:val="24"/>
        </w:rPr>
        <w:t xml:space="preserve">A fine di costituire  un accantonamento nel fondo pluriennale per la realizzazione di una determinata spesa X realizzata, ad esempio, in cinque esercizi e finanziata da entrate interamente accertate nel primo esercizio,  è necessario stanziare </w:t>
      </w:r>
      <w:r w:rsidRPr="00780F80">
        <w:rPr>
          <w:rFonts w:ascii="Arial" w:hAnsi="Arial" w:cs="Arial"/>
          <w:sz w:val="24"/>
          <w:szCs w:val="24"/>
          <w:u w:val="single"/>
        </w:rPr>
        <w:t>nel bilancio di previsione annuale</w:t>
      </w:r>
      <w:r w:rsidRPr="00780F80">
        <w:rPr>
          <w:rFonts w:ascii="Arial" w:hAnsi="Arial" w:cs="Arial"/>
          <w:sz w:val="24"/>
          <w:szCs w:val="24"/>
        </w:rPr>
        <w:t>, anche in sede di variazione di bilancio:</w:t>
      </w:r>
    </w:p>
    <w:p w:rsidR="00906B3F" w:rsidRPr="00780F80" w:rsidRDefault="00906B3F" w:rsidP="00C876A5">
      <w:pPr>
        <w:pStyle w:val="Paragrafoelenco"/>
        <w:widowControl/>
        <w:numPr>
          <w:ilvl w:val="0"/>
          <w:numId w:val="4"/>
        </w:numPr>
        <w:tabs>
          <w:tab w:val="left" w:pos="851"/>
        </w:tabs>
        <w:autoSpaceDN/>
        <w:adjustRightInd/>
        <w:spacing w:line="240" w:lineRule="auto"/>
        <w:ind w:left="426" w:right="-285" w:hanging="284"/>
        <w:jc w:val="both"/>
        <w:rPr>
          <w:rFonts w:ascii="Arial" w:hAnsi="Arial" w:cs="Arial"/>
          <w:sz w:val="24"/>
          <w:szCs w:val="24"/>
        </w:rPr>
      </w:pPr>
      <w:r w:rsidRPr="00780F80">
        <w:rPr>
          <w:rFonts w:ascii="Arial" w:hAnsi="Arial" w:cs="Arial"/>
          <w:sz w:val="24"/>
          <w:szCs w:val="24"/>
        </w:rPr>
        <w:t>il capitolo riguardante le entrate da mutuo per un importo complessivamente pari alla qutoa  della spesa X, che si prevede sia esigibile in tale esercizio;</w:t>
      </w:r>
    </w:p>
    <w:p w:rsidR="00906B3F" w:rsidRPr="00780F80" w:rsidRDefault="00906B3F" w:rsidP="00C876A5">
      <w:pPr>
        <w:pStyle w:val="Paragrafoelenco"/>
        <w:widowControl/>
        <w:numPr>
          <w:ilvl w:val="0"/>
          <w:numId w:val="4"/>
        </w:numPr>
        <w:tabs>
          <w:tab w:val="left" w:pos="851"/>
        </w:tabs>
        <w:autoSpaceDN/>
        <w:adjustRightInd/>
        <w:spacing w:line="240" w:lineRule="auto"/>
        <w:ind w:left="426" w:right="-285" w:hanging="284"/>
        <w:jc w:val="both"/>
        <w:rPr>
          <w:rFonts w:ascii="Arial" w:hAnsi="Arial" w:cs="Arial"/>
          <w:sz w:val="24"/>
          <w:szCs w:val="24"/>
        </w:rPr>
      </w:pPr>
      <w:r w:rsidRPr="00780F80">
        <w:rPr>
          <w:rFonts w:ascii="Arial" w:hAnsi="Arial" w:cs="Arial"/>
          <w:sz w:val="24"/>
          <w:szCs w:val="24"/>
        </w:rPr>
        <w:t>uno o più capitoli riguardanti la realizzazione della spesa X, per un importo complessivo pari a quello che si prevede di  impegnare nel primo esercizio, in quanto esigibile in tale esercizio;</w:t>
      </w:r>
    </w:p>
    <w:p w:rsidR="00906B3F" w:rsidRPr="00780F80" w:rsidRDefault="00906B3F" w:rsidP="00C876A5">
      <w:pPr>
        <w:pStyle w:val="Paragrafoelenco"/>
        <w:widowControl/>
        <w:numPr>
          <w:ilvl w:val="0"/>
          <w:numId w:val="4"/>
        </w:numPr>
        <w:tabs>
          <w:tab w:val="left" w:pos="851"/>
        </w:tabs>
        <w:autoSpaceDN/>
        <w:adjustRightInd/>
        <w:spacing w:line="240" w:lineRule="auto"/>
        <w:ind w:left="426" w:right="-285" w:hanging="284"/>
        <w:jc w:val="both"/>
        <w:rPr>
          <w:rFonts w:ascii="Arial" w:hAnsi="Arial" w:cs="Arial"/>
          <w:sz w:val="24"/>
          <w:szCs w:val="24"/>
        </w:rPr>
      </w:pPr>
      <w:r w:rsidRPr="00780F80">
        <w:rPr>
          <w:rFonts w:ascii="Arial" w:hAnsi="Arial" w:cs="Arial"/>
          <w:sz w:val="24"/>
          <w:szCs w:val="24"/>
        </w:rPr>
        <w:t>il capitolo “Fondo pluriennale vincolato alla spesa X – esercizio ….” (inserire l’esercizio in cui è accertata l’entrata che finanzia il fondo), per un importo pari alla differenza tra lo stanziamento di entrata di cui al punto 1)  ed il corrispondente stanziamento di spesa di cui al punto 2);</w:t>
      </w:r>
    </w:p>
    <w:p w:rsidR="00906B3F" w:rsidRPr="00780F80" w:rsidRDefault="00906B3F" w:rsidP="00C876A5">
      <w:pPr>
        <w:pStyle w:val="Paragrafoelenco"/>
        <w:tabs>
          <w:tab w:val="left" w:pos="851"/>
        </w:tabs>
        <w:ind w:left="426" w:right="-285" w:hanging="284"/>
        <w:jc w:val="both"/>
        <w:rPr>
          <w:rFonts w:ascii="Arial" w:hAnsi="Arial" w:cs="Arial"/>
          <w:sz w:val="24"/>
          <w:szCs w:val="24"/>
        </w:rPr>
      </w:pPr>
      <w:r w:rsidRPr="00780F80">
        <w:rPr>
          <w:rFonts w:ascii="Arial" w:hAnsi="Arial" w:cs="Arial"/>
          <w:sz w:val="24"/>
          <w:szCs w:val="24"/>
          <w:u w:val="single"/>
        </w:rPr>
        <w:t>inoltre, nel corrispondente bilancio pluriennale</w:t>
      </w:r>
      <w:r w:rsidRPr="00780F80">
        <w:rPr>
          <w:rFonts w:ascii="Arial" w:hAnsi="Arial" w:cs="Arial"/>
          <w:sz w:val="24"/>
          <w:szCs w:val="24"/>
        </w:rPr>
        <w:t>, è necessario appostare, contestualmente, in ciascuno degli esercizi successivi a quello di riferimento del bilancio annuale:</w:t>
      </w:r>
    </w:p>
    <w:p w:rsidR="00906B3F" w:rsidRPr="00780F80" w:rsidRDefault="00906B3F" w:rsidP="00C876A5">
      <w:pPr>
        <w:pStyle w:val="Paragrafoelenco"/>
        <w:widowControl/>
        <w:numPr>
          <w:ilvl w:val="0"/>
          <w:numId w:val="4"/>
        </w:numPr>
        <w:tabs>
          <w:tab w:val="left" w:pos="851"/>
        </w:tabs>
        <w:autoSpaceDN/>
        <w:adjustRightInd/>
        <w:spacing w:line="240" w:lineRule="auto"/>
        <w:ind w:left="426" w:right="-285" w:hanging="284"/>
        <w:jc w:val="both"/>
        <w:rPr>
          <w:rFonts w:ascii="Arial" w:hAnsi="Arial" w:cs="Arial"/>
          <w:sz w:val="24"/>
          <w:szCs w:val="24"/>
        </w:rPr>
      </w:pPr>
      <w:r w:rsidRPr="00780F80">
        <w:rPr>
          <w:rFonts w:ascii="Arial" w:hAnsi="Arial" w:cs="Arial"/>
          <w:sz w:val="24"/>
          <w:szCs w:val="24"/>
        </w:rPr>
        <w:t>tra le entrate per “ Fondo pluriennale vincolato”  un importo pari alle economie risultanti nel bilancio dell’esercizio precedente nel capitolo “Fondo pluriennale vincolato alla spesa X – esercizio …..”;</w:t>
      </w:r>
    </w:p>
    <w:p w:rsidR="00906B3F" w:rsidRPr="00780F80" w:rsidRDefault="00906B3F" w:rsidP="00C876A5">
      <w:pPr>
        <w:pStyle w:val="Paragrafoelenco"/>
        <w:widowControl/>
        <w:numPr>
          <w:ilvl w:val="0"/>
          <w:numId w:val="4"/>
        </w:numPr>
        <w:tabs>
          <w:tab w:val="left" w:pos="851"/>
        </w:tabs>
        <w:autoSpaceDN/>
        <w:adjustRightInd/>
        <w:spacing w:line="240" w:lineRule="auto"/>
        <w:ind w:left="426" w:right="-285" w:hanging="284"/>
        <w:jc w:val="both"/>
        <w:rPr>
          <w:rFonts w:ascii="Arial" w:hAnsi="Arial" w:cs="Arial"/>
          <w:sz w:val="24"/>
          <w:szCs w:val="24"/>
        </w:rPr>
      </w:pPr>
      <w:r w:rsidRPr="00780F80">
        <w:rPr>
          <w:rFonts w:ascii="Arial" w:hAnsi="Arial" w:cs="Arial"/>
          <w:sz w:val="24"/>
          <w:szCs w:val="24"/>
        </w:rPr>
        <w:t>uno o più capitoli riguardanti la realizzazione della spesa X, per un importo complessivo pari a quello che si prevede di  impegnare nell’esercizio, in quanto esigibile in tale esercizio;</w:t>
      </w:r>
    </w:p>
    <w:p w:rsidR="00906B3F" w:rsidRPr="00780F80" w:rsidRDefault="00906B3F" w:rsidP="00C876A5">
      <w:pPr>
        <w:pStyle w:val="Paragrafoelenco"/>
        <w:widowControl/>
        <w:numPr>
          <w:ilvl w:val="0"/>
          <w:numId w:val="4"/>
        </w:numPr>
        <w:tabs>
          <w:tab w:val="left" w:pos="851"/>
        </w:tabs>
        <w:autoSpaceDN/>
        <w:adjustRightInd/>
        <w:spacing w:line="240" w:lineRule="auto"/>
        <w:ind w:left="426" w:right="-285" w:hanging="284"/>
        <w:jc w:val="both"/>
        <w:rPr>
          <w:rFonts w:ascii="Arial" w:hAnsi="Arial" w:cs="Arial"/>
          <w:sz w:val="24"/>
          <w:szCs w:val="24"/>
        </w:rPr>
      </w:pPr>
      <w:r w:rsidRPr="00780F80">
        <w:rPr>
          <w:rFonts w:ascii="Arial" w:hAnsi="Arial" w:cs="Arial"/>
          <w:sz w:val="24"/>
          <w:szCs w:val="24"/>
        </w:rPr>
        <w:t>il capitolo di spesa“Fondo pluriennale vincolato alla spesa X – esercizio ….” per un importo pari alla differenza tra lo stanziamento di entrata dell’esercizio di cui al punto 4) ed il corrispondente stanziamento di spesa di cui al punto 5).</w:t>
      </w:r>
    </w:p>
    <w:p w:rsidR="00906B3F" w:rsidRPr="00780F80" w:rsidRDefault="00906B3F" w:rsidP="00C876A5">
      <w:pPr>
        <w:pStyle w:val="Paragrafoelenco"/>
        <w:tabs>
          <w:tab w:val="left" w:pos="567"/>
        </w:tabs>
        <w:ind w:left="426" w:right="-285"/>
        <w:jc w:val="both"/>
        <w:rPr>
          <w:rFonts w:ascii="Arial" w:hAnsi="Arial" w:cs="Arial"/>
          <w:sz w:val="24"/>
          <w:szCs w:val="24"/>
        </w:rPr>
      </w:pPr>
      <w:r w:rsidRPr="00780F80">
        <w:rPr>
          <w:rFonts w:ascii="Arial" w:hAnsi="Arial" w:cs="Arial"/>
          <w:sz w:val="24"/>
          <w:szCs w:val="24"/>
        </w:rPr>
        <w:t>Il fondo risulta formalmente costituito solo a seguito dell’accertamento delle entrate che lo finanziano e, solo a seguito dell’accertamento delle entrate la spesa X può essere impegnata, con imputazione all’esercizio di riferimento del bilancio annuale e agli esercizi successivi.</w:t>
      </w:r>
    </w:p>
    <w:p w:rsidR="00906B3F" w:rsidRPr="00780F80" w:rsidRDefault="00906B3F" w:rsidP="00906B3F">
      <w:pPr>
        <w:pStyle w:val="Paragrafoelenco"/>
        <w:tabs>
          <w:tab w:val="left" w:pos="567"/>
        </w:tabs>
        <w:ind w:left="567" w:right="-285"/>
        <w:jc w:val="both"/>
        <w:rPr>
          <w:rFonts w:ascii="Arial" w:hAnsi="Arial" w:cs="Arial"/>
          <w:sz w:val="24"/>
          <w:szCs w:val="24"/>
        </w:rPr>
      </w:pPr>
    </w:p>
    <w:p w:rsidR="00906B3F" w:rsidRPr="00780F80" w:rsidRDefault="00906B3F" w:rsidP="00906B3F">
      <w:pPr>
        <w:pStyle w:val="Paragrafoelenco"/>
        <w:tabs>
          <w:tab w:val="left" w:pos="567"/>
        </w:tabs>
        <w:ind w:left="567" w:right="-285"/>
        <w:jc w:val="both"/>
        <w:rPr>
          <w:rFonts w:ascii="Arial" w:hAnsi="Arial" w:cs="Arial"/>
          <w:sz w:val="24"/>
          <w:szCs w:val="24"/>
        </w:rPr>
      </w:pPr>
      <w:r w:rsidRPr="00780F80">
        <w:rPr>
          <w:rFonts w:ascii="Arial" w:hAnsi="Arial" w:cs="Arial"/>
          <w:sz w:val="24"/>
          <w:szCs w:val="24"/>
        </w:rPr>
        <w:t>Nel corso della gestione, a  seguito dell’assunzione di impegni pluriennali relativi agli esercizi successivi, si prenotano le corrispondenti quote del  fondo pluriennale iscritte nella spesa dell’esercizio in corso di gestione. In sede di elaborazione del rendiconto, i fondi pluriennali vincolati non prenotati costituiscono economia del bilancio e  concorrono alla determinazione del risultato contabile di amministrazione di cui all'articolo 7. I fondi pluriennali vincolati prenotati sono iscritti tra le entrate del bilancio di previsione dell’esercizio successivo, alla voce “fondo pluriennale”, distintamente per la parte corrente e in conto capitale.  La disciplina del fondo pluriennale vincolato è definita nel principio contabile applicato concernente la contabilità finanziaria</w:t>
      </w:r>
    </w:p>
    <w:p w:rsidR="00906B3F" w:rsidRPr="00780F80" w:rsidRDefault="00906B3F" w:rsidP="00906B3F">
      <w:pPr>
        <w:ind w:left="567"/>
        <w:contextualSpacing/>
        <w:jc w:val="both"/>
        <w:rPr>
          <w:rFonts w:ascii="Arial" w:hAnsi="Arial" w:cs="Arial"/>
          <w:sz w:val="24"/>
          <w:szCs w:val="24"/>
        </w:rPr>
      </w:pPr>
      <w:r w:rsidRPr="00780F80">
        <w:rPr>
          <w:rFonts w:ascii="Arial" w:hAnsi="Arial" w:cs="Arial"/>
          <w:sz w:val="24"/>
          <w:szCs w:val="24"/>
        </w:rPr>
        <w:t xml:space="preserve">Nel rispetto di quanto previsto dai regolamenti di contabilità dell’ente, i dirigenti responsabili della  spesa possono autorizzare variazioni fra gli stanziamenti riguardanti il  fondo pluriennale vincolato e gli stanziamenti correlati, escluse quelle previste dall’articolo 7, comma 4, del DPCM 28 dicembre 2011,  di competenza della giunta. </w:t>
      </w:r>
    </w:p>
    <w:p w:rsidR="00906B3F" w:rsidRPr="00780F80" w:rsidRDefault="00906B3F" w:rsidP="00906B3F">
      <w:pPr>
        <w:ind w:left="567"/>
        <w:contextualSpacing/>
        <w:jc w:val="both"/>
        <w:rPr>
          <w:rFonts w:ascii="Arial" w:hAnsi="Arial" w:cs="Arial"/>
          <w:sz w:val="24"/>
          <w:szCs w:val="24"/>
        </w:rPr>
      </w:pPr>
      <w:r w:rsidRPr="00780F80">
        <w:rPr>
          <w:rFonts w:ascii="Arial" w:hAnsi="Arial" w:cs="Arial"/>
          <w:sz w:val="24"/>
          <w:szCs w:val="24"/>
        </w:rPr>
        <w:t>I regolamenti di contabilità delle regioni possono prevedere che le variazioni del fondo pluriennale vincolato siano autorizzate dal responsabile finanziario.</w:t>
      </w:r>
    </w:p>
    <w:p w:rsidR="00906B3F" w:rsidRPr="00780F80" w:rsidRDefault="00906B3F" w:rsidP="00906B3F">
      <w:pPr>
        <w:ind w:left="567"/>
        <w:contextualSpacing/>
        <w:jc w:val="both"/>
        <w:rPr>
          <w:rFonts w:ascii="Arial" w:hAnsi="Arial" w:cs="Arial"/>
          <w:sz w:val="24"/>
          <w:szCs w:val="24"/>
        </w:rPr>
      </w:pPr>
      <w:r w:rsidRPr="00780F80">
        <w:rPr>
          <w:rFonts w:ascii="Arial" w:hAnsi="Arial" w:cs="Arial"/>
          <w:sz w:val="24"/>
          <w:szCs w:val="24"/>
        </w:rPr>
        <w:t>Nelle more dell’adeguamento del regolamento di contabilità dell’ente ai principi del presente decreto, le variazioni del fondo pluriennale vincolato possono essere autorizzate dal responsabile finanziario della regione.</w:t>
      </w:r>
    </w:p>
    <w:p w:rsidR="00C876A5" w:rsidRDefault="00C876A5" w:rsidP="00725E0F">
      <w:pPr>
        <w:rPr>
          <w:rFonts w:ascii="Arial" w:hAnsi="Arial" w:cs="Arial"/>
          <w:b/>
          <w:sz w:val="24"/>
          <w:szCs w:val="24"/>
        </w:rPr>
      </w:pPr>
    </w:p>
    <w:p w:rsidR="00A411F1" w:rsidRPr="00780F80" w:rsidRDefault="00C03F5D" w:rsidP="00725E0F">
      <w:pPr>
        <w:rPr>
          <w:rFonts w:ascii="Arial" w:hAnsi="Arial" w:cs="Arial"/>
          <w:b/>
          <w:sz w:val="24"/>
          <w:szCs w:val="24"/>
        </w:rPr>
      </w:pPr>
      <w:r w:rsidRPr="00780F80">
        <w:rPr>
          <w:rFonts w:ascii="Arial" w:hAnsi="Arial" w:cs="Arial"/>
          <w:b/>
          <w:sz w:val="24"/>
          <w:szCs w:val="24"/>
        </w:rPr>
        <w:t xml:space="preserve">IL FONDO CREDITI DI DUBBIA ESIGIBILITA </w:t>
      </w:r>
      <w:r w:rsidR="00C03AE6" w:rsidRPr="00780F80">
        <w:rPr>
          <w:rFonts w:ascii="Arial" w:hAnsi="Arial" w:cs="Arial"/>
          <w:b/>
          <w:sz w:val="24"/>
          <w:szCs w:val="24"/>
        </w:rPr>
        <w:t>‘</w:t>
      </w:r>
    </w:p>
    <w:p w:rsidR="00C03F5D" w:rsidRPr="00780F80" w:rsidRDefault="00C03F5D" w:rsidP="00725E0F">
      <w:pPr>
        <w:rPr>
          <w:rFonts w:ascii="Arial" w:hAnsi="Arial" w:cs="Arial"/>
          <w:sz w:val="24"/>
          <w:szCs w:val="24"/>
        </w:rPr>
      </w:pPr>
      <w:r w:rsidRPr="00780F80">
        <w:rPr>
          <w:rFonts w:ascii="Arial" w:hAnsi="Arial" w:cs="Arial"/>
          <w:sz w:val="24"/>
          <w:szCs w:val="24"/>
        </w:rPr>
        <w:t xml:space="preserve">Il principio contabile applicato n. 3.3 prevede che le entrate di dubbia e difficile esazione sono accertate per l’intero importo del credito, anche se non è certa la loro riscossione integrale. </w:t>
      </w:r>
      <w:r w:rsidRPr="00780F80">
        <w:rPr>
          <w:rFonts w:ascii="Arial" w:hAnsi="Arial" w:cs="Arial"/>
          <w:sz w:val="24"/>
          <w:szCs w:val="24"/>
        </w:rPr>
        <w:sym w:font="Symbol" w:char="F0D8"/>
      </w:r>
      <w:r w:rsidRPr="00780F80">
        <w:rPr>
          <w:rFonts w:ascii="Arial" w:hAnsi="Arial" w:cs="Arial"/>
          <w:sz w:val="24"/>
          <w:szCs w:val="24"/>
        </w:rPr>
        <w:t xml:space="preserve">Per le entrate di dubbia e difficile esazione è VIETATO il cd. accertamento per cassa. </w:t>
      </w:r>
      <w:r w:rsidRPr="00780F80">
        <w:rPr>
          <w:rFonts w:ascii="Arial" w:hAnsi="Arial" w:cs="Arial"/>
          <w:sz w:val="24"/>
          <w:szCs w:val="24"/>
        </w:rPr>
        <w:sym w:font="Symbol" w:char="F0D8"/>
      </w:r>
      <w:r w:rsidRPr="00780F80">
        <w:rPr>
          <w:rFonts w:ascii="Arial" w:hAnsi="Arial" w:cs="Arial"/>
          <w:sz w:val="24"/>
          <w:szCs w:val="24"/>
        </w:rPr>
        <w:t xml:space="preserve">Per tali crediti è obbligatorio effettuare un accantonamento al fondo crediti di dubbia esigibilità nel bilancio di previsione e vincolare una quota del risultato di amministrazione in sede di rendiconto. Nel corso di ciascun esercizio, </w:t>
      </w:r>
      <w:r w:rsidRPr="00922DB8">
        <w:rPr>
          <w:rFonts w:ascii="Arial" w:hAnsi="Arial" w:cs="Arial"/>
          <w:b/>
          <w:sz w:val="24"/>
          <w:szCs w:val="24"/>
        </w:rPr>
        <w:t>il fondo crediti di dubbia esigibilità  (FCDE) impedisce l’utilizzo di entrate di dubbia e difficile esazione esigibili nell’esercizio, a copertura di spese esigibili nel medesimo esercizio</w:t>
      </w:r>
      <w:r w:rsidRPr="00780F80">
        <w:rPr>
          <w:rFonts w:ascii="Arial" w:hAnsi="Arial" w:cs="Arial"/>
          <w:sz w:val="24"/>
          <w:szCs w:val="24"/>
        </w:rPr>
        <w:t>. L’accantonamento al fondo crediti di dubbia esigibilità non è oggetto di impegno e genera un’economia di bilancio che confluisce nel risultato di amministrazione come quota accantonata vincolata. Ne risulta che le entrate di dubbia esigibilità o che saranno riscosse in esercizi futuri, previste ed accertate nel corso dell’esercizio, non possono finanziare le spese per la parte corrispondente alla quota accantonata al fondo.</w:t>
      </w:r>
    </w:p>
    <w:p w:rsidR="00922DB8" w:rsidRDefault="00A411F1" w:rsidP="00725E0F">
      <w:pPr>
        <w:rPr>
          <w:rFonts w:ascii="Arial" w:hAnsi="Arial" w:cs="Arial"/>
          <w:sz w:val="24"/>
          <w:szCs w:val="24"/>
        </w:rPr>
      </w:pPr>
      <w:r w:rsidRPr="00780F80">
        <w:rPr>
          <w:rFonts w:ascii="Arial" w:hAnsi="Arial" w:cs="Arial"/>
          <w:sz w:val="24"/>
          <w:szCs w:val="24"/>
        </w:rPr>
        <w:t xml:space="preserve">l FCDE è disciplinato dettagliatamente nel principio contabile applicato concernente la contabilità finanziaria, n. 3.3 e dall’esempio n. 5, con riferimento: </w:t>
      </w:r>
      <w:r w:rsidRPr="00780F80">
        <w:rPr>
          <w:rFonts w:ascii="Arial" w:hAnsi="Arial" w:cs="Arial"/>
          <w:sz w:val="24"/>
          <w:szCs w:val="24"/>
        </w:rPr>
        <w:sym w:font="Symbol" w:char="F0D8"/>
      </w:r>
      <w:r w:rsidRPr="00780F80">
        <w:rPr>
          <w:rFonts w:ascii="Arial" w:hAnsi="Arial" w:cs="Arial"/>
          <w:sz w:val="24"/>
          <w:szCs w:val="24"/>
        </w:rPr>
        <w:t xml:space="preserve">all’accantonamento nel bilancio di previsione; </w:t>
      </w:r>
      <w:r w:rsidRPr="00780F80">
        <w:rPr>
          <w:rFonts w:ascii="Arial" w:hAnsi="Arial" w:cs="Arial"/>
          <w:sz w:val="24"/>
          <w:szCs w:val="24"/>
        </w:rPr>
        <w:sym w:font="Symbol" w:char="F0D8"/>
      </w:r>
      <w:r w:rsidRPr="00780F80">
        <w:rPr>
          <w:rFonts w:ascii="Arial" w:hAnsi="Arial" w:cs="Arial"/>
          <w:sz w:val="24"/>
          <w:szCs w:val="24"/>
        </w:rPr>
        <w:t xml:space="preserve">all’accantonamento nel risultato di amministrazione effettuato in occasione dell’approvazione del rendiconto della gestione. </w:t>
      </w:r>
    </w:p>
    <w:p w:rsidR="00A411F1" w:rsidRPr="00922DB8" w:rsidRDefault="00A411F1" w:rsidP="00922DB8">
      <w:pPr>
        <w:pStyle w:val="Paragrafoelenco"/>
        <w:numPr>
          <w:ilvl w:val="0"/>
          <w:numId w:val="42"/>
        </w:numPr>
        <w:rPr>
          <w:rFonts w:ascii="Arial" w:hAnsi="Arial" w:cs="Arial"/>
          <w:sz w:val="24"/>
          <w:szCs w:val="24"/>
        </w:rPr>
      </w:pPr>
      <w:r w:rsidRPr="00922DB8">
        <w:rPr>
          <w:rFonts w:ascii="Arial" w:hAnsi="Arial" w:cs="Arial"/>
          <w:sz w:val="24"/>
          <w:szCs w:val="24"/>
        </w:rPr>
        <w:t>Non richiedono l’accantonamento al fondo, in quanto considerate entrate sicure: -i crediti da altre amministrazioni pubbliche in quanto entrate destinate ad essere accertate a seguito dell’assunzione dell’impegno da parte dell’amministrazione erogante; -i crediti assistiti da fidejussione; -le entrate tributarie che, sulla base dei nuovi principi, sono 40 accertate per cassa; -le entrate riscosse per conto di altro ente da versare al beneficiario.</w:t>
      </w:r>
    </w:p>
    <w:p w:rsidR="00A411F1" w:rsidRPr="00780F80" w:rsidRDefault="00A411F1" w:rsidP="00725E0F">
      <w:pPr>
        <w:rPr>
          <w:rFonts w:ascii="Arial" w:hAnsi="Arial" w:cs="Arial"/>
          <w:sz w:val="24"/>
          <w:szCs w:val="24"/>
        </w:rPr>
      </w:pPr>
      <w:r w:rsidRPr="00780F80">
        <w:rPr>
          <w:rFonts w:ascii="Arial" w:hAnsi="Arial" w:cs="Arial"/>
          <w:sz w:val="24"/>
          <w:szCs w:val="24"/>
        </w:rPr>
        <w:t xml:space="preserve">In sede di bilancio di previsione, il principio prevede che sia determinato in base alle seguenti variabili: </w:t>
      </w:r>
    </w:p>
    <w:p w:rsidR="00A411F1" w:rsidRPr="00780F80" w:rsidRDefault="00A411F1" w:rsidP="00725E0F">
      <w:pPr>
        <w:rPr>
          <w:rFonts w:ascii="Arial" w:hAnsi="Arial" w:cs="Arial"/>
          <w:sz w:val="24"/>
          <w:szCs w:val="24"/>
        </w:rPr>
      </w:pPr>
      <w:r w:rsidRPr="00780F80">
        <w:rPr>
          <w:rFonts w:ascii="Arial" w:hAnsi="Arial" w:cs="Arial"/>
          <w:sz w:val="24"/>
          <w:szCs w:val="24"/>
        </w:rPr>
        <w:t>• ammontare delle previsioni delle entrate di dubbia esigibilità;</w:t>
      </w:r>
    </w:p>
    <w:p w:rsidR="00A411F1" w:rsidRPr="00780F80" w:rsidRDefault="00A411F1" w:rsidP="00725E0F">
      <w:pPr>
        <w:rPr>
          <w:rFonts w:ascii="Arial" w:hAnsi="Arial" w:cs="Arial"/>
          <w:sz w:val="24"/>
          <w:szCs w:val="24"/>
        </w:rPr>
      </w:pPr>
      <w:r w:rsidRPr="00780F80">
        <w:rPr>
          <w:rFonts w:ascii="Arial" w:hAnsi="Arial" w:cs="Arial"/>
          <w:sz w:val="24"/>
          <w:szCs w:val="24"/>
        </w:rPr>
        <w:t xml:space="preserve"> • natura delle previsioni; </w:t>
      </w:r>
    </w:p>
    <w:p w:rsidR="00A411F1" w:rsidRPr="00780F80" w:rsidRDefault="00A411F1" w:rsidP="00725E0F">
      <w:pPr>
        <w:rPr>
          <w:rFonts w:ascii="Arial" w:hAnsi="Arial" w:cs="Arial"/>
          <w:sz w:val="24"/>
          <w:szCs w:val="24"/>
        </w:rPr>
      </w:pPr>
      <w:r w:rsidRPr="00780F80">
        <w:rPr>
          <w:rFonts w:ascii="Arial" w:hAnsi="Arial" w:cs="Arial"/>
          <w:sz w:val="24"/>
          <w:szCs w:val="24"/>
        </w:rPr>
        <w:t>• media del rapporto tra incassi e accertamenti per ciascuna tipologia di entrata</w:t>
      </w:r>
    </w:p>
    <w:p w:rsidR="00A411F1" w:rsidRPr="00780F80" w:rsidRDefault="00A411F1" w:rsidP="00725E0F">
      <w:pPr>
        <w:rPr>
          <w:rFonts w:ascii="Arial" w:hAnsi="Arial" w:cs="Arial"/>
          <w:sz w:val="24"/>
          <w:szCs w:val="24"/>
        </w:rPr>
      </w:pPr>
      <w:r w:rsidRPr="00922DB8">
        <w:rPr>
          <w:rFonts w:ascii="Arial" w:hAnsi="Arial" w:cs="Arial"/>
          <w:b/>
          <w:sz w:val="24"/>
          <w:szCs w:val="24"/>
        </w:rPr>
        <w:t>Gli enti che negli ultimi tre esercizi</w:t>
      </w:r>
      <w:r w:rsidRPr="00780F80">
        <w:rPr>
          <w:rFonts w:ascii="Arial" w:hAnsi="Arial" w:cs="Arial"/>
          <w:sz w:val="24"/>
          <w:szCs w:val="24"/>
        </w:rPr>
        <w:t xml:space="preserve"> hanno formalmente attivato un processo di accelerazione della propria capacità di riscossione (ad esempio attraverso la creazione di unità organizzative dedicate o l’avvio di procedure di riscossione più efficace) possono calcolare il fondo crediti di dubbia esigibilità facendo riferimento ai risultati di tali tre esercizi.</w:t>
      </w:r>
    </w:p>
    <w:p w:rsidR="00192458" w:rsidRPr="00780F80" w:rsidRDefault="00DA6DD2" w:rsidP="00725E0F">
      <w:pPr>
        <w:rPr>
          <w:rFonts w:ascii="Arial" w:hAnsi="Arial" w:cs="Arial"/>
          <w:sz w:val="24"/>
          <w:szCs w:val="24"/>
        </w:rPr>
      </w:pPr>
      <w:r w:rsidRPr="00780F80">
        <w:rPr>
          <w:rFonts w:ascii="Arial" w:hAnsi="Arial" w:cs="Arial"/>
          <w:sz w:val="24"/>
          <w:szCs w:val="24"/>
        </w:rPr>
        <w:t xml:space="preserve">Per ciascuna tipologia di entrata, nel prospetto allegato C al bilancio di previsione (“Composizione dell’accantonamento al fondo crediti di dubbia esigibilità”) deve essere riportato, in colonna b “Accantonamento obbligatorio al fondo”, l’importo del fondo quantificato sulla base dei criteri sopra evidenziati. Con riferimento alle entrate che l’ente non considera di dubbia e difficile esazione, per le quali non si provvede all’accantonamento al fondo crediti di dubbia esigibilità, è necessario dare adeguata illustrazione nella Nota </w:t>
      </w:r>
      <w:r w:rsidR="00192458" w:rsidRPr="00780F80">
        <w:rPr>
          <w:rFonts w:ascii="Arial" w:hAnsi="Arial" w:cs="Arial"/>
          <w:sz w:val="24"/>
          <w:szCs w:val="24"/>
        </w:rPr>
        <w:t>integrativa al bilancio</w:t>
      </w:r>
    </w:p>
    <w:p w:rsidR="00192458" w:rsidRPr="00780F80" w:rsidRDefault="00192458" w:rsidP="00725E0F">
      <w:pPr>
        <w:rPr>
          <w:rFonts w:ascii="Arial" w:hAnsi="Arial" w:cs="Arial"/>
          <w:sz w:val="24"/>
          <w:szCs w:val="24"/>
        </w:rPr>
      </w:pPr>
      <w:r w:rsidRPr="00780F80">
        <w:rPr>
          <w:rFonts w:ascii="Arial" w:hAnsi="Arial" w:cs="Arial"/>
          <w:sz w:val="24"/>
          <w:szCs w:val="24"/>
        </w:rPr>
        <w:t xml:space="preserve"> In corso di esercizio (almeno in sede di assestamento del bilancio e, in ogni caso, attraverso una variazione di bilancio di competenza del Consiglio), si verifica la necessità di adeguare il fondo crediti di dubbia esigibilità in considerazione del livello degli stanziamenti. </w:t>
      </w:r>
      <w:r w:rsidRPr="00922DB8">
        <w:rPr>
          <w:rFonts w:ascii="Arial" w:hAnsi="Arial" w:cs="Arial"/>
          <w:sz w:val="24"/>
          <w:szCs w:val="24"/>
          <w:u w:val="single"/>
        </w:rPr>
        <w:t>Se, in corso di esercizio, gli stanziamenti delle entrate rilevanti ai fini del calcolo del FCDE sono variati, in quanto si prevedono maggiori o minori  entrate di competenza, è necessario ricalcolare l’accantonamento al fondo</w:t>
      </w:r>
      <w:r w:rsidRPr="00780F80">
        <w:rPr>
          <w:rFonts w:ascii="Arial" w:hAnsi="Arial" w:cs="Arial"/>
          <w:sz w:val="24"/>
          <w:szCs w:val="24"/>
        </w:rPr>
        <w:t>, applicando le percentuali utilizzate in sede di bilancio di previsione alle nuove previsioni assestate e, contestualmente, adeguare lo stanziamento in spesa del fondo stesso.</w:t>
      </w:r>
    </w:p>
    <w:p w:rsidR="00192458" w:rsidRPr="00780F80" w:rsidRDefault="00192458" w:rsidP="00725E0F">
      <w:pPr>
        <w:rPr>
          <w:rFonts w:ascii="Arial" w:hAnsi="Arial" w:cs="Arial"/>
          <w:sz w:val="24"/>
          <w:szCs w:val="24"/>
        </w:rPr>
      </w:pPr>
      <w:r w:rsidRPr="00780F80">
        <w:rPr>
          <w:rFonts w:ascii="Arial" w:hAnsi="Arial" w:cs="Arial"/>
          <w:sz w:val="24"/>
          <w:szCs w:val="24"/>
        </w:rPr>
        <w:t xml:space="preserve">. Se il fondo crediti di dubbia esigibilità complessivo accantonato nel risultato di amministrazione (costituito dalle quote del risultato di amministrazioni vincolato nei precedenti esercizi e dall’accantonamento effettuato nell’esercizio cui si riferisce il rendiconto) risulta inferiore all’importo considerato congruo, è necessario incrementare conseguentemente la quota del risultato di amministrazione dedicata al fondo crediti di dubbia esigibilità. </w:t>
      </w:r>
    </w:p>
    <w:p w:rsidR="00687BA7" w:rsidRPr="00780F80" w:rsidRDefault="00192458" w:rsidP="00725E0F">
      <w:pPr>
        <w:rPr>
          <w:rFonts w:ascii="Arial" w:hAnsi="Arial" w:cs="Arial"/>
          <w:sz w:val="24"/>
          <w:szCs w:val="24"/>
        </w:rPr>
      </w:pPr>
      <w:r w:rsidRPr="00780F80">
        <w:rPr>
          <w:rFonts w:ascii="Arial" w:hAnsi="Arial" w:cs="Arial"/>
          <w:sz w:val="24"/>
          <w:szCs w:val="24"/>
        </w:rPr>
        <w:t xml:space="preserve"> </w:t>
      </w:r>
      <w:r w:rsidRPr="00922DB8">
        <w:rPr>
          <w:rFonts w:ascii="Arial" w:hAnsi="Arial" w:cs="Arial"/>
          <w:b/>
          <w:sz w:val="24"/>
          <w:szCs w:val="24"/>
        </w:rPr>
        <w:t>Se il fondo crediti di dubbia esigibilità accantonata risulta superiore a quello considerato congruo, è possibile svincolare conseguentemente la quota del risultato di amministrazione dedicata al fondo.</w:t>
      </w:r>
      <w:r w:rsidRPr="00780F80">
        <w:rPr>
          <w:rFonts w:ascii="Arial" w:hAnsi="Arial" w:cs="Arial"/>
          <w:sz w:val="24"/>
          <w:szCs w:val="24"/>
        </w:rPr>
        <w:t xml:space="preserve"> In caso di incapienza del risultato di amministrazione, l’Ente, come sopra anticipato, deve registrare un disavanzo di gestione e la quota del fondo crediti di dubbia esigibilità non compresa nel risultato di amministrazione è iscritta come posta a se stante della spesa nel bilancio di previsione.</w:t>
      </w:r>
    </w:p>
    <w:p w:rsidR="00192458" w:rsidRPr="00780F80" w:rsidRDefault="00192458" w:rsidP="00725E0F">
      <w:pPr>
        <w:rPr>
          <w:rFonts w:ascii="Arial" w:hAnsi="Arial" w:cs="Arial"/>
          <w:sz w:val="24"/>
          <w:szCs w:val="24"/>
        </w:rPr>
      </w:pPr>
      <w:r w:rsidRPr="00780F80">
        <w:rPr>
          <w:rFonts w:ascii="Arial" w:hAnsi="Arial" w:cs="Arial"/>
          <w:sz w:val="24"/>
          <w:szCs w:val="24"/>
        </w:rPr>
        <w:sym w:font="Symbol" w:char="F0D8"/>
      </w:r>
      <w:r w:rsidRPr="00780F80">
        <w:rPr>
          <w:rFonts w:ascii="Arial" w:hAnsi="Arial" w:cs="Arial"/>
          <w:sz w:val="24"/>
          <w:szCs w:val="24"/>
        </w:rPr>
        <w:t>Il FCDE è utilizzato in caso di cancellazione dei crediti dal conto del bilancio, riducendo di pari importo la quota accantonata nel risultato di amministrazione.</w:t>
      </w:r>
    </w:p>
    <w:p w:rsidR="00192458" w:rsidRPr="00780F80" w:rsidRDefault="00192458" w:rsidP="00725E0F">
      <w:pPr>
        <w:rPr>
          <w:rFonts w:ascii="Arial" w:hAnsi="Arial" w:cs="Arial"/>
          <w:sz w:val="24"/>
          <w:szCs w:val="24"/>
        </w:rPr>
      </w:pPr>
      <w:r w:rsidRPr="00780F80">
        <w:rPr>
          <w:rFonts w:ascii="Arial" w:hAnsi="Arial" w:cs="Arial"/>
          <w:sz w:val="24"/>
          <w:szCs w:val="24"/>
        </w:rPr>
        <w:t xml:space="preserve"> </w:t>
      </w:r>
      <w:r w:rsidRPr="00780F80">
        <w:rPr>
          <w:rFonts w:ascii="Arial" w:hAnsi="Arial" w:cs="Arial"/>
          <w:sz w:val="24"/>
          <w:szCs w:val="24"/>
        </w:rPr>
        <w:sym w:font="Symbol" w:char="F0D8"/>
      </w:r>
      <w:r w:rsidRPr="00780F80">
        <w:rPr>
          <w:rFonts w:ascii="Arial" w:hAnsi="Arial" w:cs="Arial"/>
          <w:sz w:val="24"/>
          <w:szCs w:val="24"/>
        </w:rPr>
        <w:t xml:space="preserve">Trascorsi tre anni dalla scadenza di un credito di dubbia o difficile esazione, non riscosso, il responsabile del servizio competente alla gestione dell’entrata valuta l’opportunità di operare lo stralcio di  tale credito dal conto del bilancio, riducendo di pari importo il fondo accantonato nell’avanzo </w:t>
      </w:r>
    </w:p>
    <w:p w:rsidR="00192458" w:rsidRPr="00780F80" w:rsidRDefault="00192458" w:rsidP="00725E0F">
      <w:pPr>
        <w:rPr>
          <w:rFonts w:ascii="Arial" w:hAnsi="Arial" w:cs="Arial"/>
          <w:sz w:val="24"/>
          <w:szCs w:val="24"/>
        </w:rPr>
      </w:pPr>
      <w:r w:rsidRPr="00780F80">
        <w:rPr>
          <w:rFonts w:ascii="Arial" w:hAnsi="Arial" w:cs="Arial"/>
          <w:sz w:val="24"/>
          <w:szCs w:val="24"/>
        </w:rPr>
        <w:sym w:font="Symbol" w:char="F0D8"/>
      </w:r>
      <w:r w:rsidRPr="00780F80">
        <w:rPr>
          <w:rFonts w:ascii="Arial" w:hAnsi="Arial" w:cs="Arial"/>
          <w:sz w:val="24"/>
          <w:szCs w:val="24"/>
        </w:rPr>
        <w:t>A seguito della cancellazione dei crediti dalle scritture finanziarie è necessario adeguare l’accantonamento all’importo riaccertato dei residui attivi.</w:t>
      </w:r>
    </w:p>
    <w:p w:rsidR="00202E31" w:rsidRPr="00780F80" w:rsidRDefault="00202E31" w:rsidP="00192458">
      <w:pPr>
        <w:ind w:left="360"/>
        <w:rPr>
          <w:rFonts w:ascii="Arial" w:hAnsi="Arial" w:cs="Arial"/>
          <w:sz w:val="24"/>
          <w:szCs w:val="24"/>
        </w:rPr>
      </w:pPr>
    </w:p>
    <w:sectPr w:rsidR="00202E31" w:rsidRPr="00780F80" w:rsidSect="0027045F">
      <w:headerReference w:type="default" r:id="rId7"/>
      <w:type w:val="continuous"/>
      <w:pgSz w:w="12240" w:h="15840"/>
      <w:pgMar w:top="1417" w:right="1134" w:bottom="1134" w:left="1134"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171C" w:rsidRDefault="00C4171C" w:rsidP="00A95465">
      <w:pPr>
        <w:spacing w:after="0" w:line="240" w:lineRule="auto"/>
      </w:pPr>
      <w:r>
        <w:separator/>
      </w:r>
    </w:p>
  </w:endnote>
  <w:endnote w:type="continuationSeparator" w:id="0">
    <w:p w:rsidR="00C4171C" w:rsidRDefault="00C4171C" w:rsidP="00A954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171C" w:rsidRDefault="00C4171C" w:rsidP="00A95465">
      <w:pPr>
        <w:spacing w:after="0" w:line="240" w:lineRule="auto"/>
      </w:pPr>
      <w:r>
        <w:separator/>
      </w:r>
    </w:p>
  </w:footnote>
  <w:footnote w:type="continuationSeparator" w:id="0">
    <w:p w:rsidR="00C4171C" w:rsidRDefault="00C4171C" w:rsidP="00A954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1CF" w:rsidRDefault="004901CF">
    <w:pPr>
      <w:pStyle w:val="Intestazione"/>
    </w:pPr>
    <w:r>
      <w:rPr>
        <w:noProof/>
        <w:lang w:bidi="ar-SA"/>
      </w:rPr>
      <w:drawing>
        <wp:inline distT="0" distB="0" distL="0" distR="0">
          <wp:extent cx="6115050" cy="581025"/>
          <wp:effectExtent l="0" t="0" r="0" b="9525"/>
          <wp:docPr id="1" name="Immagine 1" descr="01-LogoSG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LogoSGF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15050" cy="581025"/>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RTF_Num 3"/>
    <w:lvl w:ilvl="0">
      <w:numFmt w:val="bullet"/>
      <w:lvlText w:val=""/>
      <w:lvlJc w:val="left"/>
      <w:rPr>
        <w:rFonts w:ascii="Symbol" w:hAnsi="Symbol"/>
      </w:rPr>
    </w:lvl>
  </w:abstractNum>
  <w:abstractNum w:abstractNumId="1">
    <w:nsid w:val="00126BE8"/>
    <w:multiLevelType w:val="hybridMultilevel"/>
    <w:tmpl w:val="C4EE6D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13908CF"/>
    <w:multiLevelType w:val="multilevel"/>
    <w:tmpl w:val="48F8B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16A6FFE"/>
    <w:multiLevelType w:val="hybridMultilevel"/>
    <w:tmpl w:val="70721FB2"/>
    <w:lvl w:ilvl="0" w:tplc="7BFAC8CE">
      <w:numFmt w:val="bullet"/>
      <w:lvlText w:val="-"/>
      <w:lvlJc w:val="left"/>
      <w:pPr>
        <w:ind w:left="720" w:hanging="360"/>
      </w:pPr>
      <w:rPr>
        <w:rFonts w:ascii="Times New Roman" w:eastAsia="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1DC098E"/>
    <w:multiLevelType w:val="hybridMultilevel"/>
    <w:tmpl w:val="8E1ADC7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0703365B"/>
    <w:multiLevelType w:val="hybridMultilevel"/>
    <w:tmpl w:val="34E4754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nsid w:val="08BD669A"/>
    <w:multiLevelType w:val="multilevel"/>
    <w:tmpl w:val="C3367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C83400E"/>
    <w:multiLevelType w:val="multilevel"/>
    <w:tmpl w:val="27DE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0617D27"/>
    <w:multiLevelType w:val="hybridMultilevel"/>
    <w:tmpl w:val="4CC69A3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10B77C93"/>
    <w:multiLevelType w:val="hybridMultilevel"/>
    <w:tmpl w:val="E25C7E9C"/>
    <w:lvl w:ilvl="0" w:tplc="04100001">
      <w:start w:val="1"/>
      <w:numFmt w:val="bullet"/>
      <w:lvlText w:val=""/>
      <w:lvlJc w:val="left"/>
      <w:pPr>
        <w:ind w:left="788" w:hanging="360"/>
      </w:pPr>
      <w:rPr>
        <w:rFonts w:ascii="Symbol" w:hAnsi="Symbol" w:hint="default"/>
      </w:rPr>
    </w:lvl>
    <w:lvl w:ilvl="1" w:tplc="04100003">
      <w:start w:val="1"/>
      <w:numFmt w:val="bullet"/>
      <w:lvlText w:val="o"/>
      <w:lvlJc w:val="left"/>
      <w:pPr>
        <w:ind w:left="1508" w:hanging="360"/>
      </w:pPr>
      <w:rPr>
        <w:rFonts w:ascii="Courier New" w:hAnsi="Courier New" w:cs="Courier New" w:hint="default"/>
      </w:rPr>
    </w:lvl>
    <w:lvl w:ilvl="2" w:tplc="04100005" w:tentative="1">
      <w:start w:val="1"/>
      <w:numFmt w:val="bullet"/>
      <w:lvlText w:val=""/>
      <w:lvlJc w:val="left"/>
      <w:pPr>
        <w:ind w:left="2228" w:hanging="360"/>
      </w:pPr>
      <w:rPr>
        <w:rFonts w:ascii="Wingdings" w:hAnsi="Wingdings" w:hint="default"/>
      </w:rPr>
    </w:lvl>
    <w:lvl w:ilvl="3" w:tplc="04100001" w:tentative="1">
      <w:start w:val="1"/>
      <w:numFmt w:val="bullet"/>
      <w:lvlText w:val=""/>
      <w:lvlJc w:val="left"/>
      <w:pPr>
        <w:ind w:left="2948" w:hanging="360"/>
      </w:pPr>
      <w:rPr>
        <w:rFonts w:ascii="Symbol" w:hAnsi="Symbol" w:hint="default"/>
      </w:rPr>
    </w:lvl>
    <w:lvl w:ilvl="4" w:tplc="04100003" w:tentative="1">
      <w:start w:val="1"/>
      <w:numFmt w:val="bullet"/>
      <w:lvlText w:val="o"/>
      <w:lvlJc w:val="left"/>
      <w:pPr>
        <w:ind w:left="3668" w:hanging="360"/>
      </w:pPr>
      <w:rPr>
        <w:rFonts w:ascii="Courier New" w:hAnsi="Courier New" w:cs="Courier New" w:hint="default"/>
      </w:rPr>
    </w:lvl>
    <w:lvl w:ilvl="5" w:tplc="04100005" w:tentative="1">
      <w:start w:val="1"/>
      <w:numFmt w:val="bullet"/>
      <w:lvlText w:val=""/>
      <w:lvlJc w:val="left"/>
      <w:pPr>
        <w:ind w:left="4388" w:hanging="360"/>
      </w:pPr>
      <w:rPr>
        <w:rFonts w:ascii="Wingdings" w:hAnsi="Wingdings" w:hint="default"/>
      </w:rPr>
    </w:lvl>
    <w:lvl w:ilvl="6" w:tplc="04100001" w:tentative="1">
      <w:start w:val="1"/>
      <w:numFmt w:val="bullet"/>
      <w:lvlText w:val=""/>
      <w:lvlJc w:val="left"/>
      <w:pPr>
        <w:ind w:left="5108" w:hanging="360"/>
      </w:pPr>
      <w:rPr>
        <w:rFonts w:ascii="Symbol" w:hAnsi="Symbol" w:hint="default"/>
      </w:rPr>
    </w:lvl>
    <w:lvl w:ilvl="7" w:tplc="04100003" w:tentative="1">
      <w:start w:val="1"/>
      <w:numFmt w:val="bullet"/>
      <w:lvlText w:val="o"/>
      <w:lvlJc w:val="left"/>
      <w:pPr>
        <w:ind w:left="5828" w:hanging="360"/>
      </w:pPr>
      <w:rPr>
        <w:rFonts w:ascii="Courier New" w:hAnsi="Courier New" w:cs="Courier New" w:hint="default"/>
      </w:rPr>
    </w:lvl>
    <w:lvl w:ilvl="8" w:tplc="04100005" w:tentative="1">
      <w:start w:val="1"/>
      <w:numFmt w:val="bullet"/>
      <w:lvlText w:val=""/>
      <w:lvlJc w:val="left"/>
      <w:pPr>
        <w:ind w:left="6548" w:hanging="360"/>
      </w:pPr>
      <w:rPr>
        <w:rFonts w:ascii="Wingdings" w:hAnsi="Wingdings" w:hint="default"/>
      </w:rPr>
    </w:lvl>
  </w:abstractNum>
  <w:abstractNum w:abstractNumId="10">
    <w:nsid w:val="10B93358"/>
    <w:multiLevelType w:val="multilevel"/>
    <w:tmpl w:val="CB169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12C65E2"/>
    <w:multiLevelType w:val="hybridMultilevel"/>
    <w:tmpl w:val="AE988AE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nsid w:val="121D1BF9"/>
    <w:multiLevelType w:val="hybridMultilevel"/>
    <w:tmpl w:val="9990C3C8"/>
    <w:lvl w:ilvl="0" w:tplc="EF5EA6AC">
      <w:start w:val="1"/>
      <w:numFmt w:val="lowerLetter"/>
      <w:lvlText w:val="%1)"/>
      <w:lvlJc w:val="left"/>
      <w:pPr>
        <w:ind w:left="1080" w:hanging="360"/>
      </w:pPr>
      <w:rPr>
        <w:rFonts w:cs="Times New Roman" w:hint="default"/>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13">
    <w:nsid w:val="12C66E91"/>
    <w:multiLevelType w:val="hybridMultilevel"/>
    <w:tmpl w:val="3F982E32"/>
    <w:lvl w:ilvl="0" w:tplc="5D948AE6">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14DE3592"/>
    <w:multiLevelType w:val="hybridMultilevel"/>
    <w:tmpl w:val="9C90E77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1AD16C15"/>
    <w:multiLevelType w:val="hybridMultilevel"/>
    <w:tmpl w:val="83D4D15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1B4E30BD"/>
    <w:multiLevelType w:val="hybridMultilevel"/>
    <w:tmpl w:val="6272067E"/>
    <w:lvl w:ilvl="0" w:tplc="CFEAF9F2">
      <w:start w:val="5"/>
      <w:numFmt w:val="bullet"/>
      <w:lvlText w:val="-"/>
      <w:lvlJc w:val="left"/>
      <w:pPr>
        <w:ind w:left="720" w:hanging="360"/>
      </w:pPr>
      <w:rPr>
        <w:rFonts w:ascii="Garamond" w:eastAsia="PMingLiU" w:hAnsi="Garamond"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1C8961E1"/>
    <w:multiLevelType w:val="hybridMultilevel"/>
    <w:tmpl w:val="7BB41AA8"/>
    <w:lvl w:ilvl="0" w:tplc="9D16C020">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26721058"/>
    <w:multiLevelType w:val="hybridMultilevel"/>
    <w:tmpl w:val="8A9AB54E"/>
    <w:lvl w:ilvl="0" w:tplc="2A2A16FA">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296368AC"/>
    <w:multiLevelType w:val="hybridMultilevel"/>
    <w:tmpl w:val="4BE4CF0E"/>
    <w:lvl w:ilvl="0" w:tplc="7E4CA736">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2B8E1D81"/>
    <w:multiLevelType w:val="hybridMultilevel"/>
    <w:tmpl w:val="ECD8AEA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2F643D0B"/>
    <w:multiLevelType w:val="hybridMultilevel"/>
    <w:tmpl w:val="E82211F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35CC059C"/>
    <w:multiLevelType w:val="multilevel"/>
    <w:tmpl w:val="E63C1718"/>
    <w:lvl w:ilvl="0">
      <w:start w:val="7"/>
      <w:numFmt w:val="decimal"/>
      <w:lvlText w:val="%1"/>
      <w:lvlJc w:val="left"/>
      <w:pPr>
        <w:ind w:left="360" w:hanging="360"/>
      </w:pPr>
      <w:rPr>
        <w:rFonts w:hint="default"/>
        <w:i w:val="0"/>
      </w:rPr>
    </w:lvl>
    <w:lvl w:ilvl="1">
      <w:start w:val="2"/>
      <w:numFmt w:val="decimal"/>
      <w:lvlText w:val="%1.%2"/>
      <w:lvlJc w:val="left"/>
      <w:pPr>
        <w:ind w:left="360" w:hanging="360"/>
      </w:pPr>
      <w:rPr>
        <w:rFonts w:hint="default"/>
        <w:i w:val="0"/>
      </w:rPr>
    </w:lvl>
    <w:lvl w:ilvl="2">
      <w:numFmt w:val="bullet"/>
      <w:lvlText w:val="-"/>
      <w:lvlJc w:val="left"/>
      <w:pPr>
        <w:ind w:left="720" w:hanging="720"/>
      </w:pPr>
      <w:rPr>
        <w:rFonts w:ascii="Times New Roman" w:eastAsia="Calibri" w:hAnsi="Times New Roman" w:cs="Times New Roman"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3">
    <w:nsid w:val="3AEB0E28"/>
    <w:multiLevelType w:val="hybridMultilevel"/>
    <w:tmpl w:val="AA54FC3C"/>
    <w:lvl w:ilvl="0" w:tplc="095EA5C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3D116677"/>
    <w:multiLevelType w:val="hybridMultilevel"/>
    <w:tmpl w:val="AC8E568C"/>
    <w:lvl w:ilvl="0" w:tplc="04100011">
      <w:start w:val="1"/>
      <w:numFmt w:val="decimal"/>
      <w:lvlText w:val="%1)"/>
      <w:lvlJc w:val="left"/>
      <w:pPr>
        <w:ind w:left="720" w:hanging="360"/>
      </w:pPr>
      <w:rPr>
        <w:rFonts w:cs="Times New Roman" w:hint="default"/>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5">
    <w:nsid w:val="40913B93"/>
    <w:multiLevelType w:val="hybridMultilevel"/>
    <w:tmpl w:val="ECD8AEAA"/>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6">
    <w:nsid w:val="41AA59AB"/>
    <w:multiLevelType w:val="hybridMultilevel"/>
    <w:tmpl w:val="76E6F3F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4CE52E1D"/>
    <w:multiLevelType w:val="hybridMultilevel"/>
    <w:tmpl w:val="83D4D15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519C2281"/>
    <w:multiLevelType w:val="hybridMultilevel"/>
    <w:tmpl w:val="B888E3B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5774513D"/>
    <w:multiLevelType w:val="hybridMultilevel"/>
    <w:tmpl w:val="AA54FC3C"/>
    <w:lvl w:ilvl="0" w:tplc="095EA5C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nsid w:val="5CC536AA"/>
    <w:multiLevelType w:val="hybridMultilevel"/>
    <w:tmpl w:val="C04223BE"/>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5D891559"/>
    <w:multiLevelType w:val="hybridMultilevel"/>
    <w:tmpl w:val="69320A8A"/>
    <w:lvl w:ilvl="0" w:tplc="0410000B">
      <w:start w:val="1"/>
      <w:numFmt w:val="bullet"/>
      <w:lvlText w:val=""/>
      <w:lvlJc w:val="left"/>
      <w:pPr>
        <w:ind w:left="778" w:hanging="360"/>
      </w:pPr>
      <w:rPr>
        <w:rFonts w:ascii="Wingdings" w:hAnsi="Wingdings" w:hint="default"/>
      </w:rPr>
    </w:lvl>
    <w:lvl w:ilvl="1" w:tplc="04100003" w:tentative="1">
      <w:start w:val="1"/>
      <w:numFmt w:val="bullet"/>
      <w:lvlText w:val="o"/>
      <w:lvlJc w:val="left"/>
      <w:pPr>
        <w:ind w:left="1498" w:hanging="360"/>
      </w:pPr>
      <w:rPr>
        <w:rFonts w:ascii="Courier New" w:hAnsi="Courier New" w:cs="Courier New" w:hint="default"/>
      </w:rPr>
    </w:lvl>
    <w:lvl w:ilvl="2" w:tplc="04100005" w:tentative="1">
      <w:start w:val="1"/>
      <w:numFmt w:val="bullet"/>
      <w:lvlText w:val=""/>
      <w:lvlJc w:val="left"/>
      <w:pPr>
        <w:ind w:left="2218" w:hanging="360"/>
      </w:pPr>
      <w:rPr>
        <w:rFonts w:ascii="Wingdings" w:hAnsi="Wingdings" w:hint="default"/>
      </w:rPr>
    </w:lvl>
    <w:lvl w:ilvl="3" w:tplc="04100001" w:tentative="1">
      <w:start w:val="1"/>
      <w:numFmt w:val="bullet"/>
      <w:lvlText w:val=""/>
      <w:lvlJc w:val="left"/>
      <w:pPr>
        <w:ind w:left="2938" w:hanging="360"/>
      </w:pPr>
      <w:rPr>
        <w:rFonts w:ascii="Symbol" w:hAnsi="Symbol" w:hint="default"/>
      </w:rPr>
    </w:lvl>
    <w:lvl w:ilvl="4" w:tplc="04100003" w:tentative="1">
      <w:start w:val="1"/>
      <w:numFmt w:val="bullet"/>
      <w:lvlText w:val="o"/>
      <w:lvlJc w:val="left"/>
      <w:pPr>
        <w:ind w:left="3658" w:hanging="360"/>
      </w:pPr>
      <w:rPr>
        <w:rFonts w:ascii="Courier New" w:hAnsi="Courier New" w:cs="Courier New" w:hint="default"/>
      </w:rPr>
    </w:lvl>
    <w:lvl w:ilvl="5" w:tplc="04100005" w:tentative="1">
      <w:start w:val="1"/>
      <w:numFmt w:val="bullet"/>
      <w:lvlText w:val=""/>
      <w:lvlJc w:val="left"/>
      <w:pPr>
        <w:ind w:left="4378" w:hanging="360"/>
      </w:pPr>
      <w:rPr>
        <w:rFonts w:ascii="Wingdings" w:hAnsi="Wingdings" w:hint="default"/>
      </w:rPr>
    </w:lvl>
    <w:lvl w:ilvl="6" w:tplc="04100001" w:tentative="1">
      <w:start w:val="1"/>
      <w:numFmt w:val="bullet"/>
      <w:lvlText w:val=""/>
      <w:lvlJc w:val="left"/>
      <w:pPr>
        <w:ind w:left="5098" w:hanging="360"/>
      </w:pPr>
      <w:rPr>
        <w:rFonts w:ascii="Symbol" w:hAnsi="Symbol" w:hint="default"/>
      </w:rPr>
    </w:lvl>
    <w:lvl w:ilvl="7" w:tplc="04100003" w:tentative="1">
      <w:start w:val="1"/>
      <w:numFmt w:val="bullet"/>
      <w:lvlText w:val="o"/>
      <w:lvlJc w:val="left"/>
      <w:pPr>
        <w:ind w:left="5818" w:hanging="360"/>
      </w:pPr>
      <w:rPr>
        <w:rFonts w:ascii="Courier New" w:hAnsi="Courier New" w:cs="Courier New" w:hint="default"/>
      </w:rPr>
    </w:lvl>
    <w:lvl w:ilvl="8" w:tplc="04100005" w:tentative="1">
      <w:start w:val="1"/>
      <w:numFmt w:val="bullet"/>
      <w:lvlText w:val=""/>
      <w:lvlJc w:val="left"/>
      <w:pPr>
        <w:ind w:left="6538" w:hanging="360"/>
      </w:pPr>
      <w:rPr>
        <w:rFonts w:ascii="Wingdings" w:hAnsi="Wingdings" w:hint="default"/>
      </w:rPr>
    </w:lvl>
  </w:abstractNum>
  <w:abstractNum w:abstractNumId="32">
    <w:nsid w:val="5DC80BF9"/>
    <w:multiLevelType w:val="hybridMultilevel"/>
    <w:tmpl w:val="F84C09F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5FDF338D"/>
    <w:multiLevelType w:val="hybridMultilevel"/>
    <w:tmpl w:val="AA54FC3C"/>
    <w:lvl w:ilvl="0" w:tplc="095EA5C6">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4">
    <w:nsid w:val="60F01F80"/>
    <w:multiLevelType w:val="hybridMultilevel"/>
    <w:tmpl w:val="739807F6"/>
    <w:lvl w:ilvl="0" w:tplc="AE4AD68E">
      <w:start w:val="1"/>
      <w:numFmt w:val="decimal"/>
      <w:lvlText w:val="%1)"/>
      <w:lvlJc w:val="left"/>
      <w:pPr>
        <w:ind w:left="644" w:hanging="360"/>
      </w:pPr>
      <w:rPr>
        <w:rFonts w:ascii="Times New Roman" w:eastAsia="Times New Roman" w:hAnsi="Times New Roman"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nsid w:val="633B1F92"/>
    <w:multiLevelType w:val="hybridMultilevel"/>
    <w:tmpl w:val="12023D44"/>
    <w:lvl w:ilvl="0" w:tplc="095EA5C6">
      <w:start w:val="1"/>
      <w:numFmt w:val="decimal"/>
      <w:lvlText w:val="%1)"/>
      <w:lvlJc w:val="left"/>
      <w:pPr>
        <w:ind w:left="1920" w:hanging="360"/>
      </w:pPr>
      <w:rPr>
        <w:rFonts w:hint="default"/>
      </w:rPr>
    </w:lvl>
    <w:lvl w:ilvl="1" w:tplc="04100019" w:tentative="1">
      <w:start w:val="1"/>
      <w:numFmt w:val="lowerLetter"/>
      <w:lvlText w:val="%2."/>
      <w:lvlJc w:val="left"/>
      <w:pPr>
        <w:ind w:left="2640" w:hanging="360"/>
      </w:pPr>
    </w:lvl>
    <w:lvl w:ilvl="2" w:tplc="0410001B" w:tentative="1">
      <w:start w:val="1"/>
      <w:numFmt w:val="lowerRoman"/>
      <w:lvlText w:val="%3."/>
      <w:lvlJc w:val="right"/>
      <w:pPr>
        <w:ind w:left="3360" w:hanging="180"/>
      </w:pPr>
    </w:lvl>
    <w:lvl w:ilvl="3" w:tplc="0410000F" w:tentative="1">
      <w:start w:val="1"/>
      <w:numFmt w:val="decimal"/>
      <w:lvlText w:val="%4."/>
      <w:lvlJc w:val="left"/>
      <w:pPr>
        <w:ind w:left="4080" w:hanging="360"/>
      </w:pPr>
    </w:lvl>
    <w:lvl w:ilvl="4" w:tplc="04100019" w:tentative="1">
      <w:start w:val="1"/>
      <w:numFmt w:val="lowerLetter"/>
      <w:lvlText w:val="%5."/>
      <w:lvlJc w:val="left"/>
      <w:pPr>
        <w:ind w:left="4800" w:hanging="360"/>
      </w:pPr>
    </w:lvl>
    <w:lvl w:ilvl="5" w:tplc="0410001B" w:tentative="1">
      <w:start w:val="1"/>
      <w:numFmt w:val="lowerRoman"/>
      <w:lvlText w:val="%6."/>
      <w:lvlJc w:val="right"/>
      <w:pPr>
        <w:ind w:left="5520" w:hanging="180"/>
      </w:pPr>
    </w:lvl>
    <w:lvl w:ilvl="6" w:tplc="0410000F" w:tentative="1">
      <w:start w:val="1"/>
      <w:numFmt w:val="decimal"/>
      <w:lvlText w:val="%7."/>
      <w:lvlJc w:val="left"/>
      <w:pPr>
        <w:ind w:left="6240" w:hanging="360"/>
      </w:pPr>
    </w:lvl>
    <w:lvl w:ilvl="7" w:tplc="04100019" w:tentative="1">
      <w:start w:val="1"/>
      <w:numFmt w:val="lowerLetter"/>
      <w:lvlText w:val="%8."/>
      <w:lvlJc w:val="left"/>
      <w:pPr>
        <w:ind w:left="6960" w:hanging="360"/>
      </w:pPr>
    </w:lvl>
    <w:lvl w:ilvl="8" w:tplc="0410001B" w:tentative="1">
      <w:start w:val="1"/>
      <w:numFmt w:val="lowerRoman"/>
      <w:lvlText w:val="%9."/>
      <w:lvlJc w:val="right"/>
      <w:pPr>
        <w:ind w:left="7680" w:hanging="180"/>
      </w:pPr>
    </w:lvl>
  </w:abstractNum>
  <w:abstractNum w:abstractNumId="36">
    <w:nsid w:val="63CF5915"/>
    <w:multiLevelType w:val="hybridMultilevel"/>
    <w:tmpl w:val="51CEABE6"/>
    <w:lvl w:ilvl="0" w:tplc="41469BD2">
      <w:start w:val="1"/>
      <w:numFmt w:val="lowerLetter"/>
      <w:lvlText w:val="%1)"/>
      <w:lvlJc w:val="left"/>
      <w:pPr>
        <w:ind w:left="1068" w:hanging="360"/>
      </w:pPr>
      <w:rPr>
        <w:rFonts w:cs="Times New Roman" w:hint="default"/>
      </w:rPr>
    </w:lvl>
    <w:lvl w:ilvl="1" w:tplc="04100019" w:tentative="1">
      <w:start w:val="1"/>
      <w:numFmt w:val="lowerLetter"/>
      <w:lvlText w:val="%2."/>
      <w:lvlJc w:val="left"/>
      <w:pPr>
        <w:ind w:left="1788" w:hanging="360"/>
      </w:pPr>
      <w:rPr>
        <w:rFonts w:cs="Times New Roman"/>
      </w:rPr>
    </w:lvl>
    <w:lvl w:ilvl="2" w:tplc="0410001B" w:tentative="1">
      <w:start w:val="1"/>
      <w:numFmt w:val="lowerRoman"/>
      <w:lvlText w:val="%3."/>
      <w:lvlJc w:val="right"/>
      <w:pPr>
        <w:ind w:left="2508" w:hanging="180"/>
      </w:pPr>
      <w:rPr>
        <w:rFonts w:cs="Times New Roman"/>
      </w:rPr>
    </w:lvl>
    <w:lvl w:ilvl="3" w:tplc="0410000F" w:tentative="1">
      <w:start w:val="1"/>
      <w:numFmt w:val="decimal"/>
      <w:lvlText w:val="%4."/>
      <w:lvlJc w:val="left"/>
      <w:pPr>
        <w:ind w:left="3228" w:hanging="360"/>
      </w:pPr>
      <w:rPr>
        <w:rFonts w:cs="Times New Roman"/>
      </w:rPr>
    </w:lvl>
    <w:lvl w:ilvl="4" w:tplc="04100019" w:tentative="1">
      <w:start w:val="1"/>
      <w:numFmt w:val="lowerLetter"/>
      <w:lvlText w:val="%5."/>
      <w:lvlJc w:val="left"/>
      <w:pPr>
        <w:ind w:left="3948" w:hanging="360"/>
      </w:pPr>
      <w:rPr>
        <w:rFonts w:cs="Times New Roman"/>
      </w:rPr>
    </w:lvl>
    <w:lvl w:ilvl="5" w:tplc="0410001B" w:tentative="1">
      <w:start w:val="1"/>
      <w:numFmt w:val="lowerRoman"/>
      <w:lvlText w:val="%6."/>
      <w:lvlJc w:val="right"/>
      <w:pPr>
        <w:ind w:left="4668" w:hanging="180"/>
      </w:pPr>
      <w:rPr>
        <w:rFonts w:cs="Times New Roman"/>
      </w:rPr>
    </w:lvl>
    <w:lvl w:ilvl="6" w:tplc="0410000F" w:tentative="1">
      <w:start w:val="1"/>
      <w:numFmt w:val="decimal"/>
      <w:lvlText w:val="%7."/>
      <w:lvlJc w:val="left"/>
      <w:pPr>
        <w:ind w:left="5388" w:hanging="360"/>
      </w:pPr>
      <w:rPr>
        <w:rFonts w:cs="Times New Roman"/>
      </w:rPr>
    </w:lvl>
    <w:lvl w:ilvl="7" w:tplc="04100019" w:tentative="1">
      <w:start w:val="1"/>
      <w:numFmt w:val="lowerLetter"/>
      <w:lvlText w:val="%8."/>
      <w:lvlJc w:val="left"/>
      <w:pPr>
        <w:ind w:left="6108" w:hanging="360"/>
      </w:pPr>
      <w:rPr>
        <w:rFonts w:cs="Times New Roman"/>
      </w:rPr>
    </w:lvl>
    <w:lvl w:ilvl="8" w:tplc="0410001B" w:tentative="1">
      <w:start w:val="1"/>
      <w:numFmt w:val="lowerRoman"/>
      <w:lvlText w:val="%9."/>
      <w:lvlJc w:val="right"/>
      <w:pPr>
        <w:ind w:left="6828" w:hanging="180"/>
      </w:pPr>
      <w:rPr>
        <w:rFonts w:cs="Times New Roman"/>
      </w:rPr>
    </w:lvl>
  </w:abstractNum>
  <w:abstractNum w:abstractNumId="37">
    <w:nsid w:val="6E3112D7"/>
    <w:multiLevelType w:val="hybridMultilevel"/>
    <w:tmpl w:val="F45E435E"/>
    <w:lvl w:ilvl="0" w:tplc="7BFAC8CE">
      <w:numFmt w:val="bullet"/>
      <w:lvlText w:val="-"/>
      <w:lvlJc w:val="left"/>
      <w:pPr>
        <w:ind w:left="720" w:hanging="360"/>
      </w:pPr>
      <w:rPr>
        <w:rFonts w:ascii="Times New Roman" w:eastAsia="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nsid w:val="6E5866DF"/>
    <w:multiLevelType w:val="hybridMultilevel"/>
    <w:tmpl w:val="AB46171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9">
    <w:nsid w:val="74302EBD"/>
    <w:multiLevelType w:val="hybridMultilevel"/>
    <w:tmpl w:val="892853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nsid w:val="74792965"/>
    <w:multiLevelType w:val="hybridMultilevel"/>
    <w:tmpl w:val="33B2BFA6"/>
    <w:lvl w:ilvl="0" w:tplc="7BFAC8CE">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1">
    <w:nsid w:val="79451F87"/>
    <w:multiLevelType w:val="hybridMultilevel"/>
    <w:tmpl w:val="B888E3B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nsid w:val="7FE4254A"/>
    <w:multiLevelType w:val="hybridMultilevel"/>
    <w:tmpl w:val="9578B3D6"/>
    <w:lvl w:ilvl="0" w:tplc="095EA5C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4"/>
  </w:num>
  <w:num w:numId="2">
    <w:abstractNumId w:val="11"/>
  </w:num>
  <w:num w:numId="3">
    <w:abstractNumId w:val="21"/>
  </w:num>
  <w:num w:numId="4">
    <w:abstractNumId w:val="35"/>
  </w:num>
  <w:num w:numId="5">
    <w:abstractNumId w:val="20"/>
  </w:num>
  <w:num w:numId="6">
    <w:abstractNumId w:val="3"/>
  </w:num>
  <w:num w:numId="7">
    <w:abstractNumId w:val="37"/>
  </w:num>
  <w:num w:numId="8">
    <w:abstractNumId w:val="23"/>
  </w:num>
  <w:num w:numId="9">
    <w:abstractNumId w:val="42"/>
  </w:num>
  <w:num w:numId="10">
    <w:abstractNumId w:val="26"/>
  </w:num>
  <w:num w:numId="11">
    <w:abstractNumId w:val="13"/>
  </w:num>
  <w:num w:numId="12">
    <w:abstractNumId w:val="22"/>
  </w:num>
  <w:num w:numId="13">
    <w:abstractNumId w:val="29"/>
  </w:num>
  <w:num w:numId="14">
    <w:abstractNumId w:val="34"/>
  </w:num>
  <w:num w:numId="15">
    <w:abstractNumId w:val="17"/>
  </w:num>
  <w:num w:numId="16">
    <w:abstractNumId w:val="18"/>
  </w:num>
  <w:num w:numId="17">
    <w:abstractNumId w:val="31"/>
  </w:num>
  <w:num w:numId="18">
    <w:abstractNumId w:val="24"/>
  </w:num>
  <w:num w:numId="19">
    <w:abstractNumId w:val="36"/>
  </w:num>
  <w:num w:numId="20">
    <w:abstractNumId w:val="12"/>
  </w:num>
  <w:num w:numId="21">
    <w:abstractNumId w:val="25"/>
  </w:num>
  <w:num w:numId="22">
    <w:abstractNumId w:val="33"/>
  </w:num>
  <w:num w:numId="23">
    <w:abstractNumId w:val="38"/>
  </w:num>
  <w:num w:numId="24">
    <w:abstractNumId w:val="15"/>
  </w:num>
  <w:num w:numId="25">
    <w:abstractNumId w:val="27"/>
  </w:num>
  <w:num w:numId="26">
    <w:abstractNumId w:val="41"/>
  </w:num>
  <w:num w:numId="27">
    <w:abstractNumId w:val="28"/>
  </w:num>
  <w:num w:numId="28">
    <w:abstractNumId w:val="16"/>
  </w:num>
  <w:num w:numId="29">
    <w:abstractNumId w:val="30"/>
  </w:num>
  <w:num w:numId="30">
    <w:abstractNumId w:val="4"/>
  </w:num>
  <w:num w:numId="31">
    <w:abstractNumId w:val="7"/>
  </w:num>
  <w:num w:numId="32">
    <w:abstractNumId w:val="5"/>
  </w:num>
  <w:num w:numId="33">
    <w:abstractNumId w:val="19"/>
  </w:num>
  <w:num w:numId="34">
    <w:abstractNumId w:val="40"/>
  </w:num>
  <w:num w:numId="35">
    <w:abstractNumId w:val="2"/>
  </w:num>
  <w:num w:numId="36">
    <w:abstractNumId w:val="6"/>
  </w:num>
  <w:num w:numId="37">
    <w:abstractNumId w:val="10"/>
  </w:num>
  <w:num w:numId="38">
    <w:abstractNumId w:val="1"/>
  </w:num>
  <w:num w:numId="39">
    <w:abstractNumId w:val="9"/>
  </w:num>
  <w:num w:numId="40">
    <w:abstractNumId w:val="39"/>
  </w:num>
  <w:num w:numId="41">
    <w:abstractNumId w:val="32"/>
  </w:num>
  <w:num w:numId="42">
    <w:abstractNumId w:val="8"/>
  </w:num>
  <w:numIdMacAtCleanup w:val="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spelling="clean"/>
  <w:defaultTabStop w:val="708"/>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84993"/>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167563"/>
    <w:rsid w:val="000325FC"/>
    <w:rsid w:val="0005577E"/>
    <w:rsid w:val="0006003F"/>
    <w:rsid w:val="0006526E"/>
    <w:rsid w:val="00066D8C"/>
    <w:rsid w:val="0007009F"/>
    <w:rsid w:val="0007427C"/>
    <w:rsid w:val="00086F12"/>
    <w:rsid w:val="000A1D4B"/>
    <w:rsid w:val="000A2CAC"/>
    <w:rsid w:val="000C699E"/>
    <w:rsid w:val="000D4530"/>
    <w:rsid w:val="001306D7"/>
    <w:rsid w:val="00130BFE"/>
    <w:rsid w:val="0014503D"/>
    <w:rsid w:val="00152D53"/>
    <w:rsid w:val="00167563"/>
    <w:rsid w:val="0017120E"/>
    <w:rsid w:val="00192458"/>
    <w:rsid w:val="001A59EC"/>
    <w:rsid w:val="001D7260"/>
    <w:rsid w:val="001F4196"/>
    <w:rsid w:val="001F503B"/>
    <w:rsid w:val="00202C10"/>
    <w:rsid w:val="00202E31"/>
    <w:rsid w:val="002508E1"/>
    <w:rsid w:val="0027045F"/>
    <w:rsid w:val="002719C0"/>
    <w:rsid w:val="00294FA5"/>
    <w:rsid w:val="00296133"/>
    <w:rsid w:val="002A7E73"/>
    <w:rsid w:val="002C3EE8"/>
    <w:rsid w:val="002D71DE"/>
    <w:rsid w:val="002E5CB7"/>
    <w:rsid w:val="002E6CF1"/>
    <w:rsid w:val="00305860"/>
    <w:rsid w:val="00312665"/>
    <w:rsid w:val="00315DD1"/>
    <w:rsid w:val="00347907"/>
    <w:rsid w:val="00366452"/>
    <w:rsid w:val="00384EAD"/>
    <w:rsid w:val="0039463B"/>
    <w:rsid w:val="00395E8C"/>
    <w:rsid w:val="003A0D50"/>
    <w:rsid w:val="004029F4"/>
    <w:rsid w:val="004067F0"/>
    <w:rsid w:val="0042450D"/>
    <w:rsid w:val="004502A1"/>
    <w:rsid w:val="0045642D"/>
    <w:rsid w:val="00486C8E"/>
    <w:rsid w:val="004901CF"/>
    <w:rsid w:val="004A1AAE"/>
    <w:rsid w:val="004B4657"/>
    <w:rsid w:val="004C0224"/>
    <w:rsid w:val="004C1E58"/>
    <w:rsid w:val="004D523A"/>
    <w:rsid w:val="004D5853"/>
    <w:rsid w:val="004D6455"/>
    <w:rsid w:val="004F3E99"/>
    <w:rsid w:val="005403E6"/>
    <w:rsid w:val="00552270"/>
    <w:rsid w:val="00560AE4"/>
    <w:rsid w:val="00593564"/>
    <w:rsid w:val="00593B6F"/>
    <w:rsid w:val="00594A1E"/>
    <w:rsid w:val="005965F4"/>
    <w:rsid w:val="005D328E"/>
    <w:rsid w:val="005D7F48"/>
    <w:rsid w:val="005E685C"/>
    <w:rsid w:val="005F2CD3"/>
    <w:rsid w:val="00636D86"/>
    <w:rsid w:val="00645859"/>
    <w:rsid w:val="006617BC"/>
    <w:rsid w:val="00673E2D"/>
    <w:rsid w:val="00682D80"/>
    <w:rsid w:val="00687BA7"/>
    <w:rsid w:val="006A65CA"/>
    <w:rsid w:val="006E0889"/>
    <w:rsid w:val="006E7DB9"/>
    <w:rsid w:val="0070554A"/>
    <w:rsid w:val="00713319"/>
    <w:rsid w:val="00723698"/>
    <w:rsid w:val="00725E0F"/>
    <w:rsid w:val="0073345E"/>
    <w:rsid w:val="00733FAF"/>
    <w:rsid w:val="00742A71"/>
    <w:rsid w:val="00763E8D"/>
    <w:rsid w:val="00780F80"/>
    <w:rsid w:val="007E76D8"/>
    <w:rsid w:val="0080792F"/>
    <w:rsid w:val="0082706D"/>
    <w:rsid w:val="00851CE3"/>
    <w:rsid w:val="008561F5"/>
    <w:rsid w:val="008731CC"/>
    <w:rsid w:val="00875CC0"/>
    <w:rsid w:val="008831FC"/>
    <w:rsid w:val="008B6267"/>
    <w:rsid w:val="008D4086"/>
    <w:rsid w:val="008D5FB1"/>
    <w:rsid w:val="008D7D2E"/>
    <w:rsid w:val="008E0B26"/>
    <w:rsid w:val="008F3011"/>
    <w:rsid w:val="00906B3F"/>
    <w:rsid w:val="0091044F"/>
    <w:rsid w:val="009117DD"/>
    <w:rsid w:val="00922DB8"/>
    <w:rsid w:val="00937C72"/>
    <w:rsid w:val="00943D69"/>
    <w:rsid w:val="009525F2"/>
    <w:rsid w:val="00962922"/>
    <w:rsid w:val="0096417A"/>
    <w:rsid w:val="009B747C"/>
    <w:rsid w:val="009C5810"/>
    <w:rsid w:val="009C5C65"/>
    <w:rsid w:val="009D1C62"/>
    <w:rsid w:val="009E7172"/>
    <w:rsid w:val="009F4367"/>
    <w:rsid w:val="00A02093"/>
    <w:rsid w:val="00A12236"/>
    <w:rsid w:val="00A22D41"/>
    <w:rsid w:val="00A25044"/>
    <w:rsid w:val="00A411F1"/>
    <w:rsid w:val="00A5191D"/>
    <w:rsid w:val="00A5546D"/>
    <w:rsid w:val="00A725CF"/>
    <w:rsid w:val="00A77800"/>
    <w:rsid w:val="00A95465"/>
    <w:rsid w:val="00AC30A3"/>
    <w:rsid w:val="00AF2482"/>
    <w:rsid w:val="00AF49A5"/>
    <w:rsid w:val="00B0055D"/>
    <w:rsid w:val="00B075DC"/>
    <w:rsid w:val="00B14613"/>
    <w:rsid w:val="00B414E9"/>
    <w:rsid w:val="00B430A4"/>
    <w:rsid w:val="00B65123"/>
    <w:rsid w:val="00BA2CA4"/>
    <w:rsid w:val="00BA7442"/>
    <w:rsid w:val="00BC6F61"/>
    <w:rsid w:val="00BD1757"/>
    <w:rsid w:val="00BD40DE"/>
    <w:rsid w:val="00BE499D"/>
    <w:rsid w:val="00C03AE6"/>
    <w:rsid w:val="00C03F5D"/>
    <w:rsid w:val="00C043D8"/>
    <w:rsid w:val="00C13D61"/>
    <w:rsid w:val="00C32DE4"/>
    <w:rsid w:val="00C4171C"/>
    <w:rsid w:val="00C6622F"/>
    <w:rsid w:val="00C74C1E"/>
    <w:rsid w:val="00C7751D"/>
    <w:rsid w:val="00C8061F"/>
    <w:rsid w:val="00C82756"/>
    <w:rsid w:val="00C876A5"/>
    <w:rsid w:val="00CB2C10"/>
    <w:rsid w:val="00CB7FE2"/>
    <w:rsid w:val="00CC2042"/>
    <w:rsid w:val="00CC2B94"/>
    <w:rsid w:val="00CC6BA5"/>
    <w:rsid w:val="00CD7E9A"/>
    <w:rsid w:val="00CE53C4"/>
    <w:rsid w:val="00CF0407"/>
    <w:rsid w:val="00D06A0C"/>
    <w:rsid w:val="00D16F0D"/>
    <w:rsid w:val="00D31E0E"/>
    <w:rsid w:val="00D4266E"/>
    <w:rsid w:val="00D45B65"/>
    <w:rsid w:val="00D6384A"/>
    <w:rsid w:val="00D70D2D"/>
    <w:rsid w:val="00D736C3"/>
    <w:rsid w:val="00D92D5C"/>
    <w:rsid w:val="00DA6DD2"/>
    <w:rsid w:val="00DB716E"/>
    <w:rsid w:val="00DC2359"/>
    <w:rsid w:val="00DE607F"/>
    <w:rsid w:val="00DE7107"/>
    <w:rsid w:val="00E001C3"/>
    <w:rsid w:val="00E0369C"/>
    <w:rsid w:val="00E14D12"/>
    <w:rsid w:val="00E52019"/>
    <w:rsid w:val="00E55135"/>
    <w:rsid w:val="00E5628B"/>
    <w:rsid w:val="00E8118A"/>
    <w:rsid w:val="00E97AC0"/>
    <w:rsid w:val="00EA342E"/>
    <w:rsid w:val="00EB0C81"/>
    <w:rsid w:val="00EB22C6"/>
    <w:rsid w:val="00ED39A6"/>
    <w:rsid w:val="00ED4A4B"/>
    <w:rsid w:val="00EE18B2"/>
    <w:rsid w:val="00F26C7C"/>
    <w:rsid w:val="00F42159"/>
    <w:rsid w:val="00F5050A"/>
    <w:rsid w:val="00F55765"/>
    <w:rsid w:val="00F704C4"/>
    <w:rsid w:val="00F715C2"/>
    <w:rsid w:val="00F71BF6"/>
    <w:rsid w:val="00F728C3"/>
    <w:rsid w:val="00FA498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49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qFormat="1"/>
    <w:lsdException w:name="annotation reference" w:uiPriority="0"/>
    <w:lsdException w:name="Title" w:semiHidden="0" w:uiPriority="1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7045F"/>
    <w:pPr>
      <w:widowControl w:val="0"/>
      <w:autoSpaceDN w:val="0"/>
      <w:adjustRightInd w:val="0"/>
      <w:spacing w:after="200" w:line="276" w:lineRule="auto"/>
    </w:pPr>
    <w:rPr>
      <w:rFonts w:cs="Calibri"/>
      <w:sz w:val="22"/>
      <w:szCs w:val="22"/>
      <w:lang w:bidi="hi-IN"/>
    </w:rPr>
  </w:style>
  <w:style w:type="paragraph" w:styleId="Titolo2">
    <w:name w:val="heading 2"/>
    <w:basedOn w:val="Normale"/>
    <w:next w:val="Normale"/>
    <w:link w:val="Titolo2Carattere"/>
    <w:qFormat/>
    <w:rsid w:val="00906B3F"/>
    <w:pPr>
      <w:keepNext/>
      <w:widowControl/>
      <w:autoSpaceDN/>
      <w:adjustRightInd/>
      <w:spacing w:before="240" w:after="60" w:line="240" w:lineRule="auto"/>
      <w:outlineLvl w:val="1"/>
    </w:pPr>
    <w:rPr>
      <w:rFonts w:ascii="Arial" w:hAnsi="Arial" w:cs="Arial"/>
      <w:b/>
      <w:bCs/>
      <w:i/>
      <w:iCs/>
      <w:sz w:val="28"/>
      <w:szCs w:val="28"/>
      <w:lang w:bidi="ar-SA"/>
    </w:rPr>
  </w:style>
  <w:style w:type="paragraph" w:styleId="Titolo3">
    <w:name w:val="heading 3"/>
    <w:basedOn w:val="Normale"/>
    <w:next w:val="Normale"/>
    <w:link w:val="Titolo3Carattere"/>
    <w:qFormat/>
    <w:rsid w:val="00906B3F"/>
    <w:pPr>
      <w:keepNext/>
      <w:widowControl/>
      <w:autoSpaceDN/>
      <w:adjustRightInd/>
      <w:spacing w:before="240" w:after="60" w:line="240" w:lineRule="auto"/>
      <w:outlineLvl w:val="2"/>
    </w:pPr>
    <w:rPr>
      <w:rFonts w:ascii="Arial" w:hAnsi="Arial" w:cs="Arial"/>
      <w:b/>
      <w:bCs/>
      <w:sz w:val="26"/>
      <w:szCs w:val="26"/>
      <w:lang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Heading">
    <w:name w:val="Heading"/>
    <w:basedOn w:val="Normale"/>
    <w:next w:val="Corpodeltesto"/>
    <w:uiPriority w:val="99"/>
    <w:rsid w:val="0027045F"/>
    <w:pPr>
      <w:keepNext/>
      <w:spacing w:before="240" w:after="120"/>
    </w:pPr>
    <w:rPr>
      <w:rFonts w:ascii="Arial" w:eastAsia="Microsoft YaHei" w:hAnsi="Arial" w:cs="Mangal"/>
      <w:sz w:val="28"/>
      <w:szCs w:val="28"/>
    </w:rPr>
  </w:style>
  <w:style w:type="paragraph" w:styleId="Corpodeltesto">
    <w:name w:val="Body Text"/>
    <w:basedOn w:val="Normale"/>
    <w:link w:val="CorpodeltestoCarattere"/>
    <w:uiPriority w:val="99"/>
    <w:rsid w:val="0027045F"/>
    <w:pPr>
      <w:spacing w:after="120"/>
    </w:pPr>
  </w:style>
  <w:style w:type="paragraph" w:styleId="Didascalia">
    <w:name w:val="caption"/>
    <w:basedOn w:val="Normale"/>
    <w:uiPriority w:val="99"/>
    <w:qFormat/>
    <w:rsid w:val="0027045F"/>
    <w:pPr>
      <w:spacing w:before="120" w:after="120"/>
    </w:pPr>
    <w:rPr>
      <w:i/>
      <w:iCs/>
      <w:sz w:val="24"/>
      <w:szCs w:val="24"/>
    </w:rPr>
  </w:style>
  <w:style w:type="paragraph" w:styleId="Elenco">
    <w:name w:val="List"/>
    <w:basedOn w:val="Corpodeltesto"/>
    <w:uiPriority w:val="99"/>
    <w:rsid w:val="0027045F"/>
  </w:style>
  <w:style w:type="character" w:customStyle="1" w:styleId="CorpodeltestoCarattere">
    <w:name w:val="Corpo del testo Carattere"/>
    <w:link w:val="Corpodeltesto"/>
    <w:uiPriority w:val="99"/>
    <w:semiHidden/>
    <w:locked/>
    <w:rsid w:val="0027045F"/>
    <w:rPr>
      <w:rFonts w:ascii="Calibri" w:hAnsi="Calibri" w:cs="Mangal"/>
      <w:sz w:val="20"/>
      <w:szCs w:val="20"/>
      <w:lang w:bidi="hi-IN"/>
    </w:rPr>
  </w:style>
  <w:style w:type="paragraph" w:customStyle="1" w:styleId="Index">
    <w:name w:val="Index"/>
    <w:basedOn w:val="Normale"/>
    <w:uiPriority w:val="99"/>
    <w:rsid w:val="0027045F"/>
    <w:rPr>
      <w:rFonts w:cs="Mangal"/>
    </w:rPr>
  </w:style>
  <w:style w:type="paragraph" w:customStyle="1" w:styleId="Heading1">
    <w:name w:val="Heading1"/>
    <w:basedOn w:val="Normale"/>
    <w:next w:val="Corpodeltesto"/>
    <w:uiPriority w:val="99"/>
    <w:rsid w:val="0027045F"/>
    <w:pPr>
      <w:keepNext/>
      <w:spacing w:before="240" w:after="120"/>
    </w:pPr>
    <w:rPr>
      <w:rFonts w:ascii="Arial" w:eastAsia="Microsoft YaHei" w:hAnsi="Arial" w:cs="Arial"/>
      <w:sz w:val="28"/>
      <w:szCs w:val="28"/>
    </w:rPr>
  </w:style>
  <w:style w:type="paragraph" w:customStyle="1" w:styleId="Index1">
    <w:name w:val="Index1"/>
    <w:basedOn w:val="Normale"/>
    <w:uiPriority w:val="99"/>
    <w:rsid w:val="0027045F"/>
  </w:style>
  <w:style w:type="character" w:customStyle="1" w:styleId="RTFNum21">
    <w:name w:val="RTF_Num 2 1"/>
    <w:uiPriority w:val="99"/>
    <w:rsid w:val="0027045F"/>
    <w:rPr>
      <w:rFonts w:ascii="Symbol" w:hAnsi="Symbol"/>
      <w:lang w:eastAsia="zh-CN"/>
    </w:rPr>
  </w:style>
  <w:style w:type="character" w:customStyle="1" w:styleId="RTFNum22">
    <w:name w:val="RTF_Num 2 2"/>
    <w:uiPriority w:val="99"/>
    <w:rsid w:val="0027045F"/>
    <w:rPr>
      <w:rFonts w:ascii="OpenSymbol" w:hAnsi="OpenSymbol"/>
      <w:lang w:eastAsia="zh-CN"/>
    </w:rPr>
  </w:style>
  <w:style w:type="character" w:customStyle="1" w:styleId="RTFNum23">
    <w:name w:val="RTF_Num 2 3"/>
    <w:uiPriority w:val="99"/>
    <w:rsid w:val="0027045F"/>
    <w:rPr>
      <w:rFonts w:ascii="OpenSymbol" w:hAnsi="OpenSymbol"/>
      <w:lang w:eastAsia="zh-CN"/>
    </w:rPr>
  </w:style>
  <w:style w:type="character" w:customStyle="1" w:styleId="RTFNum24">
    <w:name w:val="RTF_Num 2 4"/>
    <w:uiPriority w:val="99"/>
    <w:rsid w:val="0027045F"/>
    <w:rPr>
      <w:rFonts w:ascii="OpenSymbol" w:hAnsi="OpenSymbol"/>
      <w:lang w:eastAsia="zh-CN"/>
    </w:rPr>
  </w:style>
  <w:style w:type="character" w:customStyle="1" w:styleId="RTFNum25">
    <w:name w:val="RTF_Num 2 5"/>
    <w:uiPriority w:val="99"/>
    <w:rsid w:val="0027045F"/>
    <w:rPr>
      <w:rFonts w:ascii="OpenSymbol" w:hAnsi="OpenSymbol"/>
      <w:lang w:eastAsia="zh-CN"/>
    </w:rPr>
  </w:style>
  <w:style w:type="character" w:customStyle="1" w:styleId="RTFNum26">
    <w:name w:val="RTF_Num 2 6"/>
    <w:uiPriority w:val="99"/>
    <w:rsid w:val="0027045F"/>
    <w:rPr>
      <w:rFonts w:ascii="OpenSymbol" w:hAnsi="OpenSymbol"/>
      <w:lang w:eastAsia="zh-CN"/>
    </w:rPr>
  </w:style>
  <w:style w:type="character" w:customStyle="1" w:styleId="RTFNum27">
    <w:name w:val="RTF_Num 2 7"/>
    <w:uiPriority w:val="99"/>
    <w:rsid w:val="0027045F"/>
    <w:rPr>
      <w:rFonts w:ascii="OpenSymbol" w:hAnsi="OpenSymbol"/>
      <w:lang w:eastAsia="zh-CN"/>
    </w:rPr>
  </w:style>
  <w:style w:type="character" w:customStyle="1" w:styleId="RTFNum28">
    <w:name w:val="RTF_Num 2 8"/>
    <w:uiPriority w:val="99"/>
    <w:rsid w:val="0027045F"/>
    <w:rPr>
      <w:rFonts w:ascii="OpenSymbol" w:hAnsi="OpenSymbol"/>
      <w:lang w:eastAsia="zh-CN"/>
    </w:rPr>
  </w:style>
  <w:style w:type="character" w:customStyle="1" w:styleId="RTFNum29">
    <w:name w:val="RTF_Num 2 9"/>
    <w:uiPriority w:val="99"/>
    <w:rsid w:val="0027045F"/>
    <w:rPr>
      <w:rFonts w:ascii="OpenSymbol" w:hAnsi="OpenSymbol"/>
      <w:lang w:eastAsia="zh-CN"/>
    </w:rPr>
  </w:style>
  <w:style w:type="character" w:customStyle="1" w:styleId="RTFNum210">
    <w:name w:val="RTF_Num 2 10"/>
    <w:uiPriority w:val="99"/>
    <w:rsid w:val="0027045F"/>
    <w:rPr>
      <w:rFonts w:ascii="OpenSymbol" w:hAnsi="OpenSymbol"/>
      <w:lang w:eastAsia="zh-CN"/>
    </w:rPr>
  </w:style>
  <w:style w:type="character" w:customStyle="1" w:styleId="RTFNum31">
    <w:name w:val="RTF_Num 3 1"/>
    <w:uiPriority w:val="99"/>
    <w:rsid w:val="0027045F"/>
    <w:rPr>
      <w:rFonts w:ascii="Symbol" w:hAnsi="Symbol"/>
    </w:rPr>
  </w:style>
  <w:style w:type="character" w:styleId="Enfasigrassetto">
    <w:name w:val="Strong"/>
    <w:uiPriority w:val="22"/>
    <w:qFormat/>
    <w:rsid w:val="004C1E58"/>
    <w:rPr>
      <w:rFonts w:cs="Times New Roman"/>
      <w:b/>
    </w:rPr>
  </w:style>
  <w:style w:type="paragraph" w:styleId="Intestazione">
    <w:name w:val="header"/>
    <w:basedOn w:val="Normale"/>
    <w:link w:val="IntestazioneCarattere"/>
    <w:uiPriority w:val="99"/>
    <w:rsid w:val="00A95465"/>
    <w:pPr>
      <w:tabs>
        <w:tab w:val="center" w:pos="4819"/>
        <w:tab w:val="right" w:pos="9638"/>
      </w:tabs>
    </w:pPr>
    <w:rPr>
      <w:rFonts w:cs="Mangal"/>
      <w:szCs w:val="20"/>
    </w:rPr>
  </w:style>
  <w:style w:type="character" w:customStyle="1" w:styleId="IntestazioneCarattere">
    <w:name w:val="Intestazione Carattere"/>
    <w:link w:val="Intestazione"/>
    <w:uiPriority w:val="99"/>
    <w:rsid w:val="00A95465"/>
    <w:rPr>
      <w:rFonts w:cs="Mangal"/>
      <w:sz w:val="22"/>
      <w:lang w:bidi="hi-IN"/>
    </w:rPr>
  </w:style>
  <w:style w:type="paragraph" w:styleId="Pidipagina">
    <w:name w:val="footer"/>
    <w:basedOn w:val="Normale"/>
    <w:link w:val="PidipaginaCarattere"/>
    <w:uiPriority w:val="99"/>
    <w:rsid w:val="00A95465"/>
    <w:pPr>
      <w:tabs>
        <w:tab w:val="center" w:pos="4819"/>
        <w:tab w:val="right" w:pos="9638"/>
      </w:tabs>
    </w:pPr>
    <w:rPr>
      <w:rFonts w:cs="Mangal"/>
      <w:szCs w:val="20"/>
    </w:rPr>
  </w:style>
  <w:style w:type="character" w:customStyle="1" w:styleId="PidipaginaCarattere">
    <w:name w:val="Piè di pagina Carattere"/>
    <w:link w:val="Pidipagina"/>
    <w:uiPriority w:val="99"/>
    <w:rsid w:val="00A95465"/>
    <w:rPr>
      <w:rFonts w:cs="Mangal"/>
      <w:sz w:val="22"/>
      <w:lang w:bidi="hi-IN"/>
    </w:rPr>
  </w:style>
  <w:style w:type="character" w:styleId="Collegamentoipertestuale">
    <w:name w:val="Hyperlink"/>
    <w:basedOn w:val="Carpredefinitoparagrafo"/>
    <w:uiPriority w:val="99"/>
    <w:rsid w:val="0039463B"/>
    <w:rPr>
      <w:color w:val="D2611C" w:themeColor="hyperlink"/>
      <w:u w:val="single"/>
    </w:rPr>
  </w:style>
  <w:style w:type="paragraph" w:styleId="Testofumetto">
    <w:name w:val="Balloon Text"/>
    <w:basedOn w:val="Normale"/>
    <w:link w:val="TestofumettoCarattere"/>
    <w:rsid w:val="004D5853"/>
    <w:pPr>
      <w:spacing w:after="0" w:line="240" w:lineRule="auto"/>
    </w:pPr>
    <w:rPr>
      <w:rFonts w:ascii="Tahoma" w:hAnsi="Tahoma" w:cs="Mangal"/>
      <w:sz w:val="16"/>
      <w:szCs w:val="14"/>
    </w:rPr>
  </w:style>
  <w:style w:type="character" w:customStyle="1" w:styleId="TestofumettoCarattere">
    <w:name w:val="Testo fumetto Carattere"/>
    <w:basedOn w:val="Carpredefinitoparagrafo"/>
    <w:link w:val="Testofumetto"/>
    <w:rsid w:val="004D5853"/>
    <w:rPr>
      <w:rFonts w:ascii="Tahoma" w:hAnsi="Tahoma" w:cs="Mangal"/>
      <w:sz w:val="16"/>
      <w:szCs w:val="14"/>
      <w:lang w:bidi="hi-IN"/>
    </w:rPr>
  </w:style>
  <w:style w:type="paragraph" w:styleId="NormaleWeb">
    <w:name w:val="Normal (Web)"/>
    <w:basedOn w:val="Normale"/>
    <w:uiPriority w:val="99"/>
    <w:unhideWhenUsed/>
    <w:rsid w:val="005E685C"/>
    <w:pPr>
      <w:widowControl/>
      <w:autoSpaceDN/>
      <w:adjustRightInd/>
      <w:spacing w:before="100" w:beforeAutospacing="1" w:after="100" w:afterAutospacing="1" w:line="240" w:lineRule="auto"/>
    </w:pPr>
    <w:rPr>
      <w:rFonts w:ascii="Times New Roman" w:hAnsi="Times New Roman" w:cs="Times New Roman"/>
      <w:sz w:val="24"/>
      <w:szCs w:val="24"/>
      <w:lang w:bidi="ar-SA"/>
    </w:rPr>
  </w:style>
  <w:style w:type="paragraph" w:styleId="Paragrafoelenco">
    <w:name w:val="List Paragraph"/>
    <w:basedOn w:val="Normale"/>
    <w:uiPriority w:val="34"/>
    <w:qFormat/>
    <w:rsid w:val="00594A1E"/>
    <w:pPr>
      <w:ind w:left="720"/>
      <w:contextualSpacing/>
    </w:pPr>
    <w:rPr>
      <w:rFonts w:cs="Mangal"/>
      <w:szCs w:val="20"/>
    </w:rPr>
  </w:style>
  <w:style w:type="paragraph" w:styleId="Testocommento">
    <w:name w:val="annotation text"/>
    <w:basedOn w:val="Normale"/>
    <w:link w:val="TestocommentoCarattere"/>
    <w:unhideWhenUsed/>
    <w:rsid w:val="00BD1757"/>
    <w:pPr>
      <w:spacing w:line="240" w:lineRule="auto"/>
    </w:pPr>
    <w:rPr>
      <w:rFonts w:cs="Mangal"/>
      <w:sz w:val="20"/>
      <w:szCs w:val="18"/>
    </w:rPr>
  </w:style>
  <w:style w:type="character" w:customStyle="1" w:styleId="TestocommentoCarattere">
    <w:name w:val="Testo commento Carattere"/>
    <w:basedOn w:val="Carpredefinitoparagrafo"/>
    <w:link w:val="Testocommento"/>
    <w:rsid w:val="00BD1757"/>
    <w:rPr>
      <w:rFonts w:cs="Mangal"/>
      <w:szCs w:val="18"/>
      <w:lang w:bidi="hi-IN"/>
    </w:rPr>
  </w:style>
  <w:style w:type="paragraph" w:styleId="Soggettocommento">
    <w:name w:val="annotation subject"/>
    <w:basedOn w:val="Testocommento"/>
    <w:next w:val="Testocommento"/>
    <w:link w:val="SoggettocommentoCarattere"/>
    <w:rsid w:val="00BD1757"/>
    <w:pPr>
      <w:widowControl/>
      <w:autoSpaceDN/>
      <w:adjustRightInd/>
      <w:spacing w:after="0"/>
    </w:pPr>
    <w:rPr>
      <w:rFonts w:ascii="Times New Roman" w:hAnsi="Times New Roman" w:cs="Times New Roman"/>
      <w:b/>
      <w:bCs/>
      <w:szCs w:val="20"/>
      <w:lang w:bidi="ar-SA"/>
    </w:rPr>
  </w:style>
  <w:style w:type="character" w:customStyle="1" w:styleId="SoggettocommentoCarattere">
    <w:name w:val="Soggetto commento Carattere"/>
    <w:basedOn w:val="TestocommentoCarattere"/>
    <w:link w:val="Soggettocommento"/>
    <w:rsid w:val="00BD1757"/>
    <w:rPr>
      <w:rFonts w:ascii="Times New Roman" w:hAnsi="Times New Roman"/>
      <w:b/>
      <w:bCs/>
    </w:rPr>
  </w:style>
  <w:style w:type="character" w:customStyle="1" w:styleId="Titolo2Carattere">
    <w:name w:val="Titolo 2 Carattere"/>
    <w:basedOn w:val="Carpredefinitoparagrafo"/>
    <w:link w:val="Titolo2"/>
    <w:rsid w:val="00906B3F"/>
    <w:rPr>
      <w:rFonts w:ascii="Arial" w:hAnsi="Arial" w:cs="Arial"/>
      <w:b/>
      <w:bCs/>
      <w:i/>
      <w:iCs/>
      <w:sz w:val="28"/>
      <w:szCs w:val="28"/>
    </w:rPr>
  </w:style>
  <w:style w:type="character" w:customStyle="1" w:styleId="Titolo3Carattere">
    <w:name w:val="Titolo 3 Carattere"/>
    <w:basedOn w:val="Carpredefinitoparagrafo"/>
    <w:link w:val="Titolo3"/>
    <w:rsid w:val="00906B3F"/>
    <w:rPr>
      <w:rFonts w:ascii="Arial" w:hAnsi="Arial" w:cs="Arial"/>
      <w:b/>
      <w:bCs/>
      <w:sz w:val="26"/>
      <w:szCs w:val="26"/>
    </w:rPr>
  </w:style>
  <w:style w:type="paragraph" w:customStyle="1" w:styleId="Default">
    <w:name w:val="Default"/>
    <w:rsid w:val="00906B3F"/>
    <w:pPr>
      <w:autoSpaceDE w:val="0"/>
      <w:autoSpaceDN w:val="0"/>
      <w:adjustRightInd w:val="0"/>
    </w:pPr>
    <w:rPr>
      <w:rFonts w:ascii="Times New Roman" w:hAnsi="Times New Roman"/>
      <w:color w:val="000000"/>
      <w:sz w:val="24"/>
      <w:szCs w:val="24"/>
      <w:lang w:eastAsia="zh-TW"/>
    </w:rPr>
  </w:style>
  <w:style w:type="paragraph" w:styleId="Testonotaapidipagina">
    <w:name w:val="footnote text"/>
    <w:basedOn w:val="Normale"/>
    <w:link w:val="TestonotaapidipaginaCarattere"/>
    <w:uiPriority w:val="99"/>
    <w:unhideWhenUsed/>
    <w:rsid w:val="00906B3F"/>
    <w:pPr>
      <w:widowControl/>
      <w:autoSpaceDN/>
      <w:adjustRightInd/>
      <w:spacing w:after="0" w:line="240" w:lineRule="auto"/>
    </w:pPr>
    <w:rPr>
      <w:rFonts w:eastAsia="Calibri" w:cs="Times New Roman"/>
      <w:sz w:val="20"/>
      <w:szCs w:val="20"/>
      <w:lang w:eastAsia="en-US" w:bidi="ar-SA"/>
    </w:rPr>
  </w:style>
  <w:style w:type="character" w:customStyle="1" w:styleId="TestonotaapidipaginaCarattere">
    <w:name w:val="Testo nota a piè di pagina Carattere"/>
    <w:basedOn w:val="Carpredefinitoparagrafo"/>
    <w:link w:val="Testonotaapidipagina"/>
    <w:uiPriority w:val="99"/>
    <w:rsid w:val="00906B3F"/>
    <w:rPr>
      <w:rFonts w:eastAsia="Calibri"/>
      <w:lang w:eastAsia="en-US"/>
    </w:rPr>
  </w:style>
  <w:style w:type="character" w:styleId="Rimandonotaapidipagina">
    <w:name w:val="footnote reference"/>
    <w:uiPriority w:val="99"/>
    <w:unhideWhenUsed/>
    <w:rsid w:val="00906B3F"/>
    <w:rPr>
      <w:vertAlign w:val="superscript"/>
    </w:rPr>
  </w:style>
  <w:style w:type="paragraph" w:customStyle="1" w:styleId="Normale2">
    <w:name w:val="Normale+2"/>
    <w:basedOn w:val="Normale"/>
    <w:next w:val="Normale"/>
    <w:uiPriority w:val="99"/>
    <w:rsid w:val="00906B3F"/>
    <w:pPr>
      <w:widowControl/>
      <w:autoSpaceDE w:val="0"/>
      <w:spacing w:after="0" w:line="240" w:lineRule="auto"/>
    </w:pPr>
    <w:rPr>
      <w:rFonts w:ascii="Times New Roman" w:eastAsia="Calibri" w:hAnsi="Times New Roman" w:cs="Times New Roman"/>
      <w:sz w:val="24"/>
      <w:szCs w:val="24"/>
      <w:lang w:eastAsia="en-US" w:bidi="ar-SA"/>
    </w:rPr>
  </w:style>
  <w:style w:type="paragraph" w:styleId="Corpodeltesto2">
    <w:name w:val="Body Text 2"/>
    <w:basedOn w:val="Normale"/>
    <w:next w:val="Normale"/>
    <w:link w:val="Corpodeltesto2Carattere"/>
    <w:uiPriority w:val="99"/>
    <w:rsid w:val="00906B3F"/>
    <w:pPr>
      <w:widowControl/>
      <w:autoSpaceDE w:val="0"/>
      <w:spacing w:after="0" w:line="240" w:lineRule="auto"/>
    </w:pPr>
    <w:rPr>
      <w:rFonts w:ascii="Times New Roman" w:eastAsia="Calibri" w:hAnsi="Times New Roman" w:cs="Times New Roman"/>
      <w:sz w:val="24"/>
      <w:szCs w:val="24"/>
      <w:lang w:eastAsia="en-US" w:bidi="ar-SA"/>
    </w:rPr>
  </w:style>
  <w:style w:type="character" w:customStyle="1" w:styleId="Corpodeltesto2Carattere">
    <w:name w:val="Corpo del testo 2 Carattere"/>
    <w:basedOn w:val="Carpredefinitoparagrafo"/>
    <w:link w:val="Corpodeltesto2"/>
    <w:uiPriority w:val="99"/>
    <w:rsid w:val="00906B3F"/>
    <w:rPr>
      <w:rFonts w:ascii="Times New Roman" w:eastAsia="Calibri" w:hAnsi="Times New Roman"/>
      <w:sz w:val="24"/>
      <w:szCs w:val="24"/>
      <w:lang w:eastAsia="en-US"/>
    </w:rPr>
  </w:style>
  <w:style w:type="paragraph" w:customStyle="1" w:styleId="Corpodeltesto20">
    <w:name w:val="Corpo del testo+2"/>
    <w:basedOn w:val="Normale"/>
    <w:next w:val="Normale"/>
    <w:uiPriority w:val="99"/>
    <w:rsid w:val="00906B3F"/>
    <w:pPr>
      <w:widowControl/>
      <w:autoSpaceDE w:val="0"/>
      <w:spacing w:after="0" w:line="240" w:lineRule="auto"/>
    </w:pPr>
    <w:rPr>
      <w:rFonts w:ascii="Times New Roman" w:eastAsia="Calibri" w:hAnsi="Times New Roman" w:cs="Times New Roman"/>
      <w:sz w:val="24"/>
      <w:szCs w:val="24"/>
      <w:lang w:eastAsia="en-US" w:bidi="ar-SA"/>
    </w:rPr>
  </w:style>
  <w:style w:type="paragraph" w:customStyle="1" w:styleId="rgscorpodeltesto">
    <w:name w:val="rgs_corpodeltesto"/>
    <w:rsid w:val="00906B3F"/>
    <w:pPr>
      <w:spacing w:after="120" w:line="360" w:lineRule="auto"/>
      <w:ind w:firstLine="799"/>
      <w:jc w:val="both"/>
    </w:pPr>
    <w:rPr>
      <w:rFonts w:ascii="Times New Roman" w:hAnsi="Times New Roman"/>
      <w:sz w:val="24"/>
      <w:lang w:bidi="he-IL"/>
    </w:rPr>
  </w:style>
  <w:style w:type="paragraph" w:customStyle="1" w:styleId="Normale3">
    <w:name w:val="Normale+3"/>
    <w:basedOn w:val="Default"/>
    <w:next w:val="Default"/>
    <w:rsid w:val="00906B3F"/>
    <w:rPr>
      <w:color w:val="auto"/>
      <w:lang w:eastAsia="it-IT"/>
    </w:rPr>
  </w:style>
  <w:style w:type="paragraph" w:customStyle="1" w:styleId="bollo1">
    <w:name w:val="bollo1"/>
    <w:basedOn w:val="Normale"/>
    <w:rsid w:val="00906B3F"/>
    <w:pPr>
      <w:widowControl/>
      <w:overflowPunct w:val="0"/>
      <w:autoSpaceDE w:val="0"/>
      <w:spacing w:after="0" w:line="567" w:lineRule="exact"/>
      <w:jc w:val="both"/>
      <w:textAlignment w:val="baseline"/>
    </w:pPr>
    <w:rPr>
      <w:rFonts w:ascii="Arial" w:hAnsi="Arial" w:cs="Times New Roman"/>
      <w:sz w:val="24"/>
      <w:szCs w:val="20"/>
      <w:lang w:bidi="ar-SA"/>
    </w:rPr>
  </w:style>
  <w:style w:type="paragraph" w:customStyle="1" w:styleId="Titolo11">
    <w:name w:val="Titolo 1+1"/>
    <w:basedOn w:val="Default"/>
    <w:next w:val="Default"/>
    <w:rsid w:val="00906B3F"/>
    <w:rPr>
      <w:color w:val="auto"/>
      <w:lang w:eastAsia="it-IT"/>
    </w:rPr>
  </w:style>
  <w:style w:type="paragraph" w:styleId="Testonormale">
    <w:name w:val="Plain Text"/>
    <w:basedOn w:val="Normale"/>
    <w:link w:val="TestonormaleCarattere"/>
    <w:uiPriority w:val="99"/>
    <w:unhideWhenUsed/>
    <w:rsid w:val="00906B3F"/>
    <w:pPr>
      <w:widowControl/>
      <w:autoSpaceDN/>
      <w:adjustRightInd/>
      <w:spacing w:after="0" w:line="240" w:lineRule="auto"/>
    </w:pPr>
    <w:rPr>
      <w:rFonts w:ascii="Arial" w:eastAsia="Calibri" w:hAnsi="Arial" w:cs="Times New Roman"/>
      <w:color w:val="0000FF"/>
      <w:sz w:val="24"/>
      <w:szCs w:val="24"/>
      <w:lang w:eastAsia="en-US" w:bidi="ar-SA"/>
    </w:rPr>
  </w:style>
  <w:style w:type="character" w:customStyle="1" w:styleId="TestonormaleCarattere">
    <w:name w:val="Testo normale Carattere"/>
    <w:basedOn w:val="Carpredefinitoparagrafo"/>
    <w:link w:val="Testonormale"/>
    <w:uiPriority w:val="99"/>
    <w:rsid w:val="00906B3F"/>
    <w:rPr>
      <w:rFonts w:ascii="Arial" w:eastAsia="Calibri" w:hAnsi="Arial"/>
      <w:color w:val="0000FF"/>
      <w:sz w:val="24"/>
      <w:szCs w:val="24"/>
      <w:lang w:eastAsia="en-US"/>
    </w:rPr>
  </w:style>
  <w:style w:type="character" w:styleId="Rimandocommento">
    <w:name w:val="annotation reference"/>
    <w:rsid w:val="00906B3F"/>
    <w:rPr>
      <w:sz w:val="16"/>
      <w:szCs w:val="16"/>
    </w:rPr>
  </w:style>
  <w:style w:type="character" w:styleId="Enfasicorsivo">
    <w:name w:val="Emphasis"/>
    <w:uiPriority w:val="20"/>
    <w:qFormat/>
    <w:rsid w:val="00906B3F"/>
    <w:rPr>
      <w:i/>
      <w:iCs/>
    </w:rPr>
  </w:style>
  <w:style w:type="character" w:customStyle="1" w:styleId="password-indicator">
    <w:name w:val="password-indicator"/>
    <w:basedOn w:val="Carpredefinitoparagrafo"/>
    <w:rsid w:val="00D70D2D"/>
  </w:style>
  <w:style w:type="character" w:customStyle="1" w:styleId="marker">
    <w:name w:val="marker"/>
    <w:basedOn w:val="Carpredefinitoparagrafo"/>
    <w:rsid w:val="00D70D2D"/>
  </w:style>
  <w:style w:type="paragraph" w:customStyle="1" w:styleId="ctools-owns-lock">
    <w:name w:val="ctools-owns-lock"/>
    <w:basedOn w:val="Normale"/>
    <w:rsid w:val="00D70D2D"/>
    <w:pPr>
      <w:widowControl/>
      <w:autoSpaceDN/>
      <w:adjustRightInd/>
      <w:spacing w:before="100" w:beforeAutospacing="1" w:after="100" w:afterAutospacing="1" w:line="240" w:lineRule="auto"/>
    </w:pPr>
    <w:rPr>
      <w:rFonts w:ascii="Times New Roman" w:hAnsi="Times New Roman" w:cs="Times New Roman"/>
      <w:sz w:val="24"/>
      <w:szCs w:val="24"/>
      <w:lang w:bidi="ar-SA"/>
    </w:rPr>
  </w:style>
</w:styles>
</file>

<file path=word/webSettings.xml><?xml version="1.0" encoding="utf-8"?>
<w:webSettings xmlns:r="http://schemas.openxmlformats.org/officeDocument/2006/relationships" xmlns:w="http://schemas.openxmlformats.org/wordprocessingml/2006/main">
  <w:divs>
    <w:div w:id="54086857">
      <w:bodyDiv w:val="1"/>
      <w:marLeft w:val="0"/>
      <w:marRight w:val="0"/>
      <w:marTop w:val="0"/>
      <w:marBottom w:val="0"/>
      <w:divBdr>
        <w:top w:val="none" w:sz="0" w:space="0" w:color="auto"/>
        <w:left w:val="none" w:sz="0" w:space="0" w:color="auto"/>
        <w:bottom w:val="none" w:sz="0" w:space="0" w:color="auto"/>
        <w:right w:val="none" w:sz="0" w:space="0" w:color="auto"/>
      </w:divBdr>
      <w:divsChild>
        <w:div w:id="637881582">
          <w:marLeft w:val="0"/>
          <w:marRight w:val="0"/>
          <w:marTop w:val="0"/>
          <w:marBottom w:val="0"/>
          <w:divBdr>
            <w:top w:val="none" w:sz="0" w:space="0" w:color="auto"/>
            <w:left w:val="none" w:sz="0" w:space="0" w:color="auto"/>
            <w:bottom w:val="none" w:sz="0" w:space="0" w:color="auto"/>
            <w:right w:val="none" w:sz="0" w:space="0" w:color="auto"/>
          </w:divBdr>
        </w:div>
        <w:div w:id="1430270223">
          <w:marLeft w:val="0"/>
          <w:marRight w:val="0"/>
          <w:marTop w:val="0"/>
          <w:marBottom w:val="0"/>
          <w:divBdr>
            <w:top w:val="none" w:sz="0" w:space="0" w:color="auto"/>
            <w:left w:val="none" w:sz="0" w:space="0" w:color="auto"/>
            <w:bottom w:val="none" w:sz="0" w:space="0" w:color="auto"/>
            <w:right w:val="none" w:sz="0" w:space="0" w:color="auto"/>
          </w:divBdr>
        </w:div>
        <w:div w:id="532889668">
          <w:marLeft w:val="720"/>
          <w:marRight w:val="0"/>
          <w:marTop w:val="0"/>
          <w:marBottom w:val="0"/>
          <w:divBdr>
            <w:top w:val="none" w:sz="0" w:space="0" w:color="auto"/>
            <w:left w:val="none" w:sz="0" w:space="0" w:color="auto"/>
            <w:bottom w:val="none" w:sz="0" w:space="0" w:color="auto"/>
            <w:right w:val="none" w:sz="0" w:space="0" w:color="auto"/>
          </w:divBdr>
        </w:div>
        <w:div w:id="405110189">
          <w:marLeft w:val="0"/>
          <w:marRight w:val="0"/>
          <w:marTop w:val="0"/>
          <w:marBottom w:val="0"/>
          <w:divBdr>
            <w:top w:val="none" w:sz="0" w:space="0" w:color="auto"/>
            <w:left w:val="none" w:sz="0" w:space="0" w:color="auto"/>
            <w:bottom w:val="none" w:sz="0" w:space="0" w:color="auto"/>
            <w:right w:val="none" w:sz="0" w:space="0" w:color="auto"/>
          </w:divBdr>
        </w:div>
      </w:divsChild>
    </w:div>
    <w:div w:id="90904291">
      <w:bodyDiv w:val="1"/>
      <w:marLeft w:val="0"/>
      <w:marRight w:val="0"/>
      <w:marTop w:val="0"/>
      <w:marBottom w:val="0"/>
      <w:divBdr>
        <w:top w:val="none" w:sz="0" w:space="0" w:color="auto"/>
        <w:left w:val="none" w:sz="0" w:space="0" w:color="auto"/>
        <w:bottom w:val="none" w:sz="0" w:space="0" w:color="auto"/>
        <w:right w:val="none" w:sz="0" w:space="0" w:color="auto"/>
      </w:divBdr>
    </w:div>
    <w:div w:id="523594698">
      <w:bodyDiv w:val="1"/>
      <w:marLeft w:val="0"/>
      <w:marRight w:val="0"/>
      <w:marTop w:val="0"/>
      <w:marBottom w:val="0"/>
      <w:divBdr>
        <w:top w:val="none" w:sz="0" w:space="0" w:color="auto"/>
        <w:left w:val="none" w:sz="0" w:space="0" w:color="auto"/>
        <w:bottom w:val="none" w:sz="0" w:space="0" w:color="auto"/>
        <w:right w:val="none" w:sz="0" w:space="0" w:color="auto"/>
      </w:divBdr>
    </w:div>
    <w:div w:id="700596037">
      <w:bodyDiv w:val="1"/>
      <w:marLeft w:val="0"/>
      <w:marRight w:val="0"/>
      <w:marTop w:val="0"/>
      <w:marBottom w:val="0"/>
      <w:divBdr>
        <w:top w:val="none" w:sz="0" w:space="0" w:color="auto"/>
        <w:left w:val="none" w:sz="0" w:space="0" w:color="auto"/>
        <w:bottom w:val="none" w:sz="0" w:space="0" w:color="auto"/>
        <w:right w:val="none" w:sz="0" w:space="0" w:color="auto"/>
      </w:divBdr>
    </w:div>
    <w:div w:id="1163006996">
      <w:marLeft w:val="0"/>
      <w:marRight w:val="0"/>
      <w:marTop w:val="0"/>
      <w:marBottom w:val="0"/>
      <w:divBdr>
        <w:top w:val="none" w:sz="0" w:space="0" w:color="auto"/>
        <w:left w:val="none" w:sz="0" w:space="0" w:color="auto"/>
        <w:bottom w:val="none" w:sz="0" w:space="0" w:color="auto"/>
        <w:right w:val="none" w:sz="0" w:space="0" w:color="auto"/>
      </w:divBdr>
      <w:divsChild>
        <w:div w:id="1163006998">
          <w:marLeft w:val="0"/>
          <w:marRight w:val="0"/>
          <w:marTop w:val="100"/>
          <w:marBottom w:val="100"/>
          <w:divBdr>
            <w:top w:val="none" w:sz="0" w:space="0" w:color="auto"/>
            <w:left w:val="none" w:sz="0" w:space="0" w:color="auto"/>
            <w:bottom w:val="none" w:sz="0" w:space="0" w:color="auto"/>
            <w:right w:val="none" w:sz="0" w:space="0" w:color="auto"/>
          </w:divBdr>
          <w:divsChild>
            <w:div w:id="1163007000">
              <w:marLeft w:val="0"/>
              <w:marRight w:val="0"/>
              <w:marTop w:val="0"/>
              <w:marBottom w:val="0"/>
              <w:divBdr>
                <w:top w:val="none" w:sz="0" w:space="0" w:color="auto"/>
                <w:left w:val="none" w:sz="0" w:space="0" w:color="auto"/>
                <w:bottom w:val="none" w:sz="0" w:space="0" w:color="auto"/>
                <w:right w:val="none" w:sz="0" w:space="0" w:color="auto"/>
              </w:divBdr>
              <w:divsChild>
                <w:div w:id="1163006997">
                  <w:marLeft w:val="2925"/>
                  <w:marRight w:val="0"/>
                  <w:marTop w:val="0"/>
                  <w:marBottom w:val="0"/>
                  <w:divBdr>
                    <w:top w:val="none" w:sz="0" w:space="0" w:color="auto"/>
                    <w:left w:val="none" w:sz="0" w:space="0" w:color="auto"/>
                    <w:bottom w:val="none" w:sz="0" w:space="0" w:color="auto"/>
                    <w:right w:val="none" w:sz="0" w:space="0" w:color="auto"/>
                  </w:divBdr>
                  <w:divsChild>
                    <w:div w:id="1163006999">
                      <w:marLeft w:val="0"/>
                      <w:marRight w:val="0"/>
                      <w:marTop w:val="0"/>
                      <w:marBottom w:val="150"/>
                      <w:divBdr>
                        <w:top w:val="single" w:sz="6" w:space="4" w:color="8E8E8E"/>
                        <w:left w:val="single" w:sz="6" w:space="4" w:color="8E8E8E"/>
                        <w:bottom w:val="single" w:sz="6" w:space="4" w:color="8E8E8E"/>
                        <w:right w:val="single" w:sz="6" w:space="4" w:color="8E8E8E"/>
                      </w:divBdr>
                    </w:div>
                  </w:divsChild>
                </w:div>
              </w:divsChild>
            </w:div>
          </w:divsChild>
        </w:div>
      </w:divsChild>
    </w:div>
    <w:div w:id="1243099724">
      <w:bodyDiv w:val="1"/>
      <w:marLeft w:val="0"/>
      <w:marRight w:val="0"/>
      <w:marTop w:val="0"/>
      <w:marBottom w:val="0"/>
      <w:divBdr>
        <w:top w:val="none" w:sz="0" w:space="0" w:color="auto"/>
        <w:left w:val="none" w:sz="0" w:space="0" w:color="auto"/>
        <w:bottom w:val="none" w:sz="0" w:space="0" w:color="auto"/>
        <w:right w:val="none" w:sz="0" w:space="0" w:color="auto"/>
      </w:divBdr>
      <w:divsChild>
        <w:div w:id="228151207">
          <w:marLeft w:val="0"/>
          <w:marRight w:val="0"/>
          <w:marTop w:val="0"/>
          <w:marBottom w:val="0"/>
          <w:divBdr>
            <w:top w:val="none" w:sz="0" w:space="0" w:color="auto"/>
            <w:left w:val="none" w:sz="0" w:space="0" w:color="auto"/>
            <w:bottom w:val="none" w:sz="0" w:space="0" w:color="auto"/>
            <w:right w:val="none" w:sz="0" w:space="0" w:color="auto"/>
          </w:divBdr>
          <w:divsChild>
            <w:div w:id="100797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872051">
      <w:bodyDiv w:val="1"/>
      <w:marLeft w:val="0"/>
      <w:marRight w:val="0"/>
      <w:marTop w:val="0"/>
      <w:marBottom w:val="0"/>
      <w:divBdr>
        <w:top w:val="none" w:sz="0" w:space="0" w:color="auto"/>
        <w:left w:val="none" w:sz="0" w:space="0" w:color="auto"/>
        <w:bottom w:val="none" w:sz="0" w:space="0" w:color="auto"/>
        <w:right w:val="none" w:sz="0" w:space="0" w:color="auto"/>
      </w:divBdr>
    </w:div>
    <w:div w:id="1542935806">
      <w:bodyDiv w:val="1"/>
      <w:marLeft w:val="0"/>
      <w:marRight w:val="0"/>
      <w:marTop w:val="0"/>
      <w:marBottom w:val="0"/>
      <w:divBdr>
        <w:top w:val="none" w:sz="0" w:space="0" w:color="auto"/>
        <w:left w:val="none" w:sz="0" w:space="0" w:color="auto"/>
        <w:bottom w:val="none" w:sz="0" w:space="0" w:color="auto"/>
        <w:right w:val="none" w:sz="0" w:space="0" w:color="auto"/>
      </w:divBdr>
    </w:div>
    <w:div w:id="1761636275">
      <w:bodyDiv w:val="1"/>
      <w:marLeft w:val="0"/>
      <w:marRight w:val="0"/>
      <w:marTop w:val="0"/>
      <w:marBottom w:val="0"/>
      <w:divBdr>
        <w:top w:val="none" w:sz="0" w:space="0" w:color="auto"/>
        <w:left w:val="none" w:sz="0" w:space="0" w:color="auto"/>
        <w:bottom w:val="none" w:sz="0" w:space="0" w:color="auto"/>
        <w:right w:val="none" w:sz="0" w:space="0" w:color="auto"/>
      </w:divBdr>
    </w:div>
    <w:div w:id="2063477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Loggia">
      <a:dk1>
        <a:sysClr val="windowText" lastClr="000000"/>
      </a:dk1>
      <a:lt1>
        <a:sysClr val="window" lastClr="FFFFFF"/>
      </a:lt1>
      <a:dk2>
        <a:srgbClr val="575F6D"/>
      </a:dk2>
      <a:lt2>
        <a:srgbClr val="FFF39D"/>
      </a:lt2>
      <a:accent1>
        <a:srgbClr val="FE8637"/>
      </a:accent1>
      <a:accent2>
        <a:srgbClr val="7598D9"/>
      </a:accent2>
      <a:accent3>
        <a:srgbClr val="B32C16"/>
      </a:accent3>
      <a:accent4>
        <a:srgbClr val="F5CD2D"/>
      </a:accent4>
      <a:accent5>
        <a:srgbClr val="AEBAD5"/>
      </a:accent5>
      <a:accent6>
        <a:srgbClr val="777C84"/>
      </a:accent6>
      <a:hlink>
        <a:srgbClr val="D2611C"/>
      </a:hlink>
      <a:folHlink>
        <a:srgbClr val="3B43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26</Pages>
  <Words>11156</Words>
  <Characters>69125</Characters>
  <Application>Microsoft Office Word</Application>
  <DocSecurity>0</DocSecurity>
  <Lines>576</Lines>
  <Paragraphs>160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80121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dc:creator>
  <cp:keywords/>
  <dc:description/>
  <cp:lastModifiedBy>Windows User</cp:lastModifiedBy>
  <cp:revision>2</cp:revision>
  <dcterms:created xsi:type="dcterms:W3CDTF">2019-04-04T08:39:00Z</dcterms:created>
  <dcterms:modified xsi:type="dcterms:W3CDTF">2019-04-04T08:39:00Z</dcterms:modified>
</cp:coreProperties>
</file>