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AB8" w:rsidRDefault="000F3AB8" w:rsidP="000F3AB8">
      <w:pPr>
        <w:pStyle w:val="Titolo2"/>
      </w:pPr>
      <w:bookmarkStart w:id="0" w:name="_GoBack"/>
      <w:bookmarkStart w:id="1" w:name="_Toc465531348"/>
      <w:bookmarkEnd w:id="0"/>
      <w:r>
        <w:t>7.1 La gestione delle entrate</w:t>
      </w:r>
      <w:bookmarkEnd w:id="1"/>
    </w:p>
    <w:p w:rsidR="000F3AB8" w:rsidRDefault="000F3AB8" w:rsidP="000F3AB8"/>
    <w:p w:rsidR="000F3AB8" w:rsidRDefault="000F3AB8" w:rsidP="000F3AB8">
      <w:r>
        <w:t>L’acquisizione delle entrate iscritte nel bilancio di previsione avviene per l’ente locale secondo un procedimento amministrativo preordinato che prevede le seguenti fasi: l’accertamento, la riscossione, il versamento.</w:t>
      </w:r>
    </w:p>
    <w:p w:rsidR="000F3AB8" w:rsidRDefault="000F3AB8" w:rsidP="000F3AB8"/>
    <w:p w:rsidR="000F3AB8" w:rsidRDefault="000F3AB8" w:rsidP="000F3AB8">
      <w:pPr>
        <w:pStyle w:val="Corpodeltesto"/>
      </w:pPr>
      <w:r>
        <w:t>L’accertamento è la fase giuridica in cui sorge per l’ente il diritto al credito, diritto che deve essere dimostrato da apposita documentazione dimostrativa o dall’esistenza di un idoneo titolo giuridico. Nella fase dell’accertamento deve essere individuato il debitore, l’ammontare del credito dell’ente, la scadenza. L’accertamento delle entrate deve essere rilevato mediante un’apposita registrazione contabile. Tutte le entrate che sono state stanziate nel bilancio di previsione e che non sono state accertate nel corso dell’anno costituiscono “diseconomie” di accertamento (minori accertamenti rispetto agli stanziamenti), e concorrono a determinare i risultati finali delle gestione. L’accertamento si effettua:</w:t>
      </w:r>
    </w:p>
    <w:p w:rsidR="000F3AB8" w:rsidRDefault="000F3AB8" w:rsidP="000F3AB8">
      <w:pPr>
        <w:widowControl/>
        <w:numPr>
          <w:ilvl w:val="0"/>
          <w:numId w:val="43"/>
        </w:numPr>
        <w:autoSpaceDN/>
        <w:adjustRightInd/>
        <w:spacing w:after="0" w:line="240" w:lineRule="auto"/>
        <w:jc w:val="both"/>
      </w:pPr>
      <w:r>
        <w:t>mediante l’emissione di ruoli per le imposte e i tributi;</w:t>
      </w:r>
    </w:p>
    <w:p w:rsidR="000F3AB8" w:rsidRDefault="000F3AB8" w:rsidP="000F3AB8">
      <w:pPr>
        <w:widowControl/>
        <w:numPr>
          <w:ilvl w:val="0"/>
          <w:numId w:val="43"/>
        </w:numPr>
        <w:autoSpaceDN/>
        <w:adjustRightInd/>
        <w:spacing w:after="0" w:line="240" w:lineRule="auto"/>
        <w:jc w:val="both"/>
      </w:pPr>
      <w:r>
        <w:t>mediante prenotazione sulla documentazione attestante i trasferimenti dello Stato e degli altri livelli di governo;</w:t>
      </w:r>
    </w:p>
    <w:p w:rsidR="000F3AB8" w:rsidRDefault="000F3AB8" w:rsidP="000F3AB8">
      <w:pPr>
        <w:widowControl/>
        <w:numPr>
          <w:ilvl w:val="0"/>
          <w:numId w:val="43"/>
        </w:numPr>
        <w:autoSpaceDN/>
        <w:adjustRightInd/>
        <w:spacing w:after="0" w:line="240" w:lineRule="auto"/>
        <w:jc w:val="both"/>
      </w:pPr>
      <w:r>
        <w:t>mediante le liste di carico per le entrate patrimoniali, quelle derivanti dai servizi produttivi, quelle derivanti da servizi per i quali è prevista una tariffa a carico dell’utenza;</w:t>
      </w:r>
    </w:p>
    <w:p w:rsidR="000F3AB8" w:rsidRDefault="000F3AB8" w:rsidP="000F3AB8">
      <w:pPr>
        <w:widowControl/>
        <w:numPr>
          <w:ilvl w:val="0"/>
          <w:numId w:val="43"/>
        </w:numPr>
        <w:autoSpaceDN/>
        <w:adjustRightInd/>
        <w:spacing w:after="0" w:line="240" w:lineRule="auto"/>
        <w:jc w:val="both"/>
      </w:pPr>
      <w:r>
        <w:t>mediante contratti o atti amministrativi specifici per le entrate derivanti da alienazioni e da concessioni;</w:t>
      </w:r>
    </w:p>
    <w:p w:rsidR="000F3AB8" w:rsidRDefault="000F3AB8" w:rsidP="000F3AB8">
      <w:pPr>
        <w:widowControl/>
        <w:numPr>
          <w:ilvl w:val="0"/>
          <w:numId w:val="43"/>
        </w:numPr>
        <w:autoSpaceDN/>
        <w:adjustRightInd/>
        <w:spacing w:after="0" w:line="240" w:lineRule="auto"/>
        <w:jc w:val="both"/>
      </w:pPr>
      <w:r>
        <w:t>mediante la concessione e la stipula del contratto del mutuo da parte della Cassa Depositi e Prestiti o di altri Istituto di Credito per le entrate derivanti da mutui.</w:t>
      </w:r>
    </w:p>
    <w:p w:rsidR="000F3AB8" w:rsidRDefault="000F3AB8" w:rsidP="000F3AB8">
      <w:pPr>
        <w:jc w:val="both"/>
      </w:pPr>
    </w:p>
    <w:p w:rsidR="000F3AB8" w:rsidRDefault="000F3AB8" w:rsidP="000F3AB8">
      <w:pPr>
        <w:jc w:val="both"/>
      </w:pPr>
      <w:r>
        <w:t>La riscossione è la fase successiva all’accertamento, in questa fase avviene l’introito delle somme dovute all’ente da parte del Tesoriere o di altri enti incaricati della riscossione.</w:t>
      </w:r>
    </w:p>
    <w:p w:rsidR="000F3AB8" w:rsidRDefault="000F3AB8" w:rsidP="000F3AB8">
      <w:pPr>
        <w:jc w:val="both"/>
      </w:pPr>
      <w:r>
        <w:t xml:space="preserve">L’atto che autorizza il Tesoriere ad incassare le somme per conto dell’ente è la reversale incasso che viene rilasciata dall’ente locale al debitore. L’emissione della reversale, che avviene nella fase della riscossione,  da luogo ad un’apposita annotazione nelle scritture contabili dell’ente. Nella reversale deve essere individuato: </w:t>
      </w:r>
    </w:p>
    <w:p w:rsidR="000F3AB8" w:rsidRDefault="000F3AB8" w:rsidP="000F3AB8">
      <w:pPr>
        <w:widowControl/>
        <w:numPr>
          <w:ilvl w:val="0"/>
          <w:numId w:val="44"/>
        </w:numPr>
        <w:autoSpaceDN/>
        <w:adjustRightInd/>
        <w:spacing w:after="0" w:line="240" w:lineRule="auto"/>
        <w:jc w:val="both"/>
      </w:pPr>
      <w:r>
        <w:t>la risorsa o il capitolo cui l’entrata in oggetto si riferisce;</w:t>
      </w:r>
    </w:p>
    <w:p w:rsidR="000F3AB8" w:rsidRDefault="000F3AB8" w:rsidP="000F3AB8">
      <w:pPr>
        <w:widowControl/>
        <w:numPr>
          <w:ilvl w:val="0"/>
          <w:numId w:val="44"/>
        </w:numPr>
        <w:autoSpaceDN/>
        <w:adjustRightInd/>
        <w:spacing w:after="0" w:line="240" w:lineRule="auto"/>
        <w:jc w:val="both"/>
      </w:pPr>
      <w:r>
        <w:t>l’esercizio finanziario: se cioè la riscossione sia relativa ad una risorsa di competenza o ad una rilevata tra i residui;</w:t>
      </w:r>
    </w:p>
    <w:p w:rsidR="000F3AB8" w:rsidRDefault="000F3AB8" w:rsidP="000F3AB8">
      <w:pPr>
        <w:widowControl/>
        <w:numPr>
          <w:ilvl w:val="0"/>
          <w:numId w:val="44"/>
        </w:numPr>
        <w:autoSpaceDN/>
        <w:adjustRightInd/>
        <w:spacing w:after="0" w:line="240" w:lineRule="auto"/>
        <w:jc w:val="both"/>
      </w:pPr>
      <w:r>
        <w:t>le generalità del debitore;</w:t>
      </w:r>
    </w:p>
    <w:p w:rsidR="000F3AB8" w:rsidRDefault="000F3AB8" w:rsidP="000F3AB8">
      <w:pPr>
        <w:widowControl/>
        <w:numPr>
          <w:ilvl w:val="0"/>
          <w:numId w:val="44"/>
        </w:numPr>
        <w:autoSpaceDN/>
        <w:adjustRightInd/>
        <w:spacing w:after="0" w:line="240" w:lineRule="auto"/>
        <w:jc w:val="both"/>
      </w:pPr>
      <w:r>
        <w:t>la somma da riscuotere;</w:t>
      </w:r>
    </w:p>
    <w:p w:rsidR="000F3AB8" w:rsidRDefault="000F3AB8" w:rsidP="000F3AB8">
      <w:pPr>
        <w:widowControl/>
        <w:numPr>
          <w:ilvl w:val="0"/>
          <w:numId w:val="44"/>
        </w:numPr>
        <w:autoSpaceDN/>
        <w:adjustRightInd/>
        <w:spacing w:after="0" w:line="240" w:lineRule="auto"/>
        <w:jc w:val="both"/>
      </w:pPr>
      <w:r>
        <w:t>la causale dell’entrata;</w:t>
      </w:r>
    </w:p>
    <w:p w:rsidR="000F3AB8" w:rsidRDefault="000F3AB8" w:rsidP="000F3AB8">
      <w:pPr>
        <w:widowControl/>
        <w:numPr>
          <w:ilvl w:val="0"/>
          <w:numId w:val="44"/>
        </w:numPr>
        <w:autoSpaceDN/>
        <w:adjustRightInd/>
        <w:spacing w:after="0" w:line="240" w:lineRule="auto"/>
        <w:jc w:val="both"/>
      </w:pPr>
      <w:r>
        <w:t>eventuali vincoli di destinazione dell’entrata;</w:t>
      </w:r>
    </w:p>
    <w:p w:rsidR="000F3AB8" w:rsidRDefault="000F3AB8" w:rsidP="000F3AB8">
      <w:pPr>
        <w:widowControl/>
        <w:numPr>
          <w:ilvl w:val="0"/>
          <w:numId w:val="44"/>
        </w:numPr>
        <w:autoSpaceDN/>
        <w:adjustRightInd/>
        <w:spacing w:after="0" w:line="240" w:lineRule="auto"/>
        <w:jc w:val="both"/>
      </w:pPr>
      <w:r>
        <w:t>la data di emissione;</w:t>
      </w:r>
    </w:p>
    <w:p w:rsidR="000F3AB8" w:rsidRDefault="000F3AB8" w:rsidP="000F3AB8">
      <w:pPr>
        <w:widowControl/>
        <w:numPr>
          <w:ilvl w:val="0"/>
          <w:numId w:val="44"/>
        </w:numPr>
        <w:autoSpaceDN/>
        <w:adjustRightInd/>
        <w:spacing w:after="0" w:line="240" w:lineRule="auto"/>
        <w:jc w:val="both"/>
      </w:pPr>
      <w:r>
        <w:t>firma del funzionario ordinante.</w:t>
      </w:r>
    </w:p>
    <w:p w:rsidR="000F3AB8" w:rsidRDefault="000F3AB8" w:rsidP="000F3AB8">
      <w:pPr>
        <w:jc w:val="both"/>
      </w:pPr>
    </w:p>
    <w:p w:rsidR="000F3AB8" w:rsidRDefault="000F3AB8" w:rsidP="000F3AB8">
      <w:pPr>
        <w:jc w:val="both"/>
      </w:pPr>
      <w:r>
        <w:lastRenderedPageBreak/>
        <w:t>Le reversali che non vengono riscosse dal Tesoriere entro il 31/12 vengono restituite all’ente e annullate e gli importi corrispondenti vengono iscritte nel conto residui attivi.</w:t>
      </w:r>
    </w:p>
    <w:p w:rsidR="000F3AB8" w:rsidRDefault="000F3AB8" w:rsidP="000F3AB8">
      <w:pPr>
        <w:jc w:val="both"/>
      </w:pPr>
      <w:r>
        <w:t>Le entrate accertate e non riscosse nel corso dell’anno costituiscono residui attivi e vengono iscritte in un’apposita voce del bilancio consuntivo.</w:t>
      </w:r>
    </w:p>
    <w:p w:rsidR="000F3AB8" w:rsidRDefault="000F3AB8" w:rsidP="000F3AB8">
      <w:pPr>
        <w:jc w:val="both"/>
      </w:pPr>
    </w:p>
    <w:p w:rsidR="000F3AB8" w:rsidRDefault="000F3AB8" w:rsidP="000F3AB8">
      <w:pPr>
        <w:jc w:val="both"/>
      </w:pPr>
      <w:r>
        <w:t>Il versamento o liquidazione è la fase delle entrate, fase grazie alla quale le somme riscosse dal Tesoriere entrano nelle casse dell’Ente.</w:t>
      </w:r>
    </w:p>
    <w:p w:rsidR="000F3AB8" w:rsidRDefault="000F3AB8" w:rsidP="000F3AB8">
      <w:pPr>
        <w:jc w:val="both"/>
      </w:pPr>
    </w:p>
    <w:p w:rsidR="000F3AB8" w:rsidRDefault="000F3AB8" w:rsidP="000F3AB8">
      <w:pPr>
        <w:pStyle w:val="Titolo2"/>
      </w:pPr>
      <w:bookmarkStart w:id="2" w:name="_Toc465531349"/>
      <w:r>
        <w:t>7.2 La gestione delle spese</w:t>
      </w:r>
      <w:bookmarkEnd w:id="2"/>
    </w:p>
    <w:p w:rsidR="000F3AB8" w:rsidRDefault="000F3AB8" w:rsidP="000F3AB8"/>
    <w:p w:rsidR="000F3AB8" w:rsidRDefault="000F3AB8" w:rsidP="000F3AB8">
      <w:pPr>
        <w:pStyle w:val="Corpodeltesto"/>
      </w:pPr>
      <w:r>
        <w:t>Le spese previste nel bilancio preventivo di competenza costituiscono il tetto massimo delle autorizzazioni complessive, e questo, come visto, per garantire il pareggio di bilancio. Perché si verifichi questa compatibilità la gestione delle uscite è regolamentata da procedimenti che prevedono le seguenti fasi: impegno. Liquidazione, ordinazione, pagamento.</w:t>
      </w:r>
    </w:p>
    <w:p w:rsidR="000F3AB8" w:rsidRDefault="000F3AB8" w:rsidP="000F3AB8">
      <w:pPr>
        <w:jc w:val="both"/>
      </w:pPr>
    </w:p>
    <w:p w:rsidR="000F3AB8" w:rsidRDefault="000F3AB8" w:rsidP="000F3AB8">
      <w:pPr>
        <w:jc w:val="both"/>
      </w:pPr>
      <w:r>
        <w:t>L’impegno è la prima fase della gestione delle uscite e senza dubbio la più rilevante infatti è attraverso questo strumento che è possibile una gestione ordinata e regolare degli obblighi finanziari. Per il rispetto dell’equilibrio economico-finanziario l’impegno ha come vincolo quantitativo lo stanziamento di bilancio, non potendosi mai prefigurare per nessuna ragione che si abbia un impegno maggiore dello stanziamento. Con l’impegno si riducono le disponibilità complessive di un determinato intervento per destinarne l’importo a fronteggiare un’obbligazione giuridica di pagamento che nasce in correlazione ad una determinata spesa. Si può assumere un impegno, relativamente ad una determinata spesa, solo se:</w:t>
      </w:r>
    </w:p>
    <w:p w:rsidR="000F3AB8" w:rsidRDefault="000F3AB8" w:rsidP="000F3AB8">
      <w:pPr>
        <w:widowControl/>
        <w:numPr>
          <w:ilvl w:val="0"/>
          <w:numId w:val="45"/>
        </w:numPr>
        <w:autoSpaceDN/>
        <w:adjustRightInd/>
        <w:spacing w:after="0" w:line="240" w:lineRule="auto"/>
        <w:jc w:val="both"/>
      </w:pPr>
      <w:r>
        <w:t>esiste un’obbligazione giuridicamente perfezionata;</w:t>
      </w:r>
    </w:p>
    <w:p w:rsidR="000F3AB8" w:rsidRDefault="000F3AB8" w:rsidP="000F3AB8">
      <w:pPr>
        <w:widowControl/>
        <w:numPr>
          <w:ilvl w:val="0"/>
          <w:numId w:val="45"/>
        </w:numPr>
        <w:autoSpaceDN/>
        <w:adjustRightInd/>
        <w:spacing w:after="0" w:line="240" w:lineRule="auto"/>
        <w:jc w:val="both"/>
      </w:pPr>
      <w:r>
        <w:t>è noto l’ammontare del debito;</w:t>
      </w:r>
    </w:p>
    <w:p w:rsidR="000F3AB8" w:rsidRDefault="000F3AB8" w:rsidP="000F3AB8">
      <w:pPr>
        <w:widowControl/>
        <w:numPr>
          <w:ilvl w:val="0"/>
          <w:numId w:val="45"/>
        </w:numPr>
        <w:autoSpaceDN/>
        <w:adjustRightInd/>
        <w:spacing w:after="0" w:line="240" w:lineRule="auto"/>
        <w:jc w:val="both"/>
      </w:pPr>
      <w:r>
        <w:t>si definisce la motivazione dell’importo da pagare;</w:t>
      </w:r>
    </w:p>
    <w:p w:rsidR="000F3AB8" w:rsidRDefault="000F3AB8" w:rsidP="000F3AB8">
      <w:pPr>
        <w:widowControl/>
        <w:numPr>
          <w:ilvl w:val="0"/>
          <w:numId w:val="45"/>
        </w:numPr>
        <w:autoSpaceDN/>
        <w:adjustRightInd/>
        <w:spacing w:after="0" w:line="240" w:lineRule="auto"/>
        <w:jc w:val="both"/>
      </w:pPr>
      <w:r>
        <w:t>si individua il creditore;</w:t>
      </w:r>
    </w:p>
    <w:p w:rsidR="000F3AB8" w:rsidRDefault="000F3AB8" w:rsidP="000F3AB8">
      <w:pPr>
        <w:widowControl/>
        <w:numPr>
          <w:ilvl w:val="0"/>
          <w:numId w:val="45"/>
        </w:numPr>
        <w:autoSpaceDN/>
        <w:adjustRightInd/>
        <w:spacing w:after="0" w:line="240" w:lineRule="auto"/>
        <w:jc w:val="both"/>
      </w:pPr>
      <w:r>
        <w:t>si fissa la scadenza;</w:t>
      </w:r>
    </w:p>
    <w:p w:rsidR="000F3AB8" w:rsidRDefault="000F3AB8" w:rsidP="000F3AB8">
      <w:pPr>
        <w:widowControl/>
        <w:numPr>
          <w:ilvl w:val="0"/>
          <w:numId w:val="45"/>
        </w:numPr>
        <w:autoSpaceDN/>
        <w:adjustRightInd/>
        <w:spacing w:after="0" w:line="240" w:lineRule="auto"/>
        <w:jc w:val="both"/>
      </w:pPr>
      <w:r>
        <w:t>si individua la voce economica (intervento, servizio, funzione) del bilancio di competenza cui fa riferimento la spesa, e di conseguenza la rilevazione contabile del debito;</w:t>
      </w:r>
    </w:p>
    <w:p w:rsidR="000F3AB8" w:rsidRDefault="000F3AB8" w:rsidP="000F3AB8">
      <w:pPr>
        <w:widowControl/>
        <w:numPr>
          <w:ilvl w:val="0"/>
          <w:numId w:val="45"/>
        </w:numPr>
        <w:autoSpaceDN/>
        <w:adjustRightInd/>
        <w:spacing w:after="0" w:line="240" w:lineRule="auto"/>
        <w:jc w:val="both"/>
      </w:pPr>
      <w:r>
        <w:t>la disponibilità del relativo stanziamento è accertata mediante attestazione di copertura finanziaria</w:t>
      </w:r>
      <w:r>
        <w:rPr>
          <w:rStyle w:val="Rimandonotaapidipagina"/>
        </w:rPr>
        <w:footnoteReference w:id="1"/>
      </w:r>
      <w:r>
        <w:t>.</w:t>
      </w:r>
    </w:p>
    <w:p w:rsidR="000F3AB8" w:rsidRDefault="000F3AB8" w:rsidP="000F3AB8">
      <w:pPr>
        <w:jc w:val="both"/>
      </w:pPr>
    </w:p>
    <w:p w:rsidR="000F3AB8" w:rsidRDefault="000F3AB8" w:rsidP="000F3AB8">
      <w:pPr>
        <w:pStyle w:val="Corpodeltesto"/>
      </w:pPr>
      <w:r>
        <w:lastRenderedPageBreak/>
        <w:t>Gli impegni possono essere assunti dal Consiglio, dalla Giunta e dai dirigenti (responsabili di servizio) secondo quanto stabilito dalle norme statutarie e regolamentari. Attraverso il PEG, come visto, la Giunta con un unico atto amministrativo autorizza i responsabili ad impegnare, nel limite degli stanziamenti di bilancio, sugli interventi di propria competenza.</w:t>
      </w:r>
    </w:p>
    <w:p w:rsidR="000F3AB8" w:rsidRDefault="000F3AB8" w:rsidP="000F3AB8">
      <w:pPr>
        <w:pStyle w:val="Corpodeltesto"/>
      </w:pPr>
      <w:r>
        <w:t>Esistono spese che vengono impegnate senza specifici atti formali (deliberazione di Giunta e/o di Consiglio, determinazioni dei responsabili), in particolare:</w:t>
      </w:r>
    </w:p>
    <w:p w:rsidR="000F3AB8" w:rsidRDefault="000F3AB8" w:rsidP="000F3AB8">
      <w:pPr>
        <w:pStyle w:val="Corpodeltesto"/>
        <w:widowControl/>
        <w:numPr>
          <w:ilvl w:val="0"/>
          <w:numId w:val="46"/>
        </w:numPr>
        <w:autoSpaceDN/>
        <w:adjustRightInd/>
        <w:spacing w:after="0" w:line="240" w:lineRule="auto"/>
        <w:jc w:val="both"/>
      </w:pPr>
      <w:r>
        <w:t>trattamento economico riconosciuto al personale dipendente;</w:t>
      </w:r>
    </w:p>
    <w:p w:rsidR="000F3AB8" w:rsidRDefault="000F3AB8" w:rsidP="000F3AB8">
      <w:pPr>
        <w:pStyle w:val="Corpodeltesto"/>
        <w:widowControl/>
        <w:numPr>
          <w:ilvl w:val="0"/>
          <w:numId w:val="46"/>
        </w:numPr>
        <w:autoSpaceDN/>
        <w:adjustRightInd/>
        <w:spacing w:after="0" w:line="240" w:lineRule="auto"/>
        <w:jc w:val="both"/>
      </w:pPr>
      <w:r>
        <w:t>le rate di ammortamento dei mutui e dei prestiti;</w:t>
      </w:r>
    </w:p>
    <w:p w:rsidR="000F3AB8" w:rsidRDefault="000F3AB8" w:rsidP="000F3AB8">
      <w:pPr>
        <w:pStyle w:val="Corpodeltesto"/>
        <w:widowControl/>
        <w:numPr>
          <w:ilvl w:val="0"/>
          <w:numId w:val="46"/>
        </w:numPr>
        <w:autoSpaceDN/>
        <w:adjustRightInd/>
        <w:spacing w:after="0" w:line="240" w:lineRule="auto"/>
        <w:jc w:val="both"/>
      </w:pPr>
      <w:r>
        <w:t>altri importi in base a contratti o disposizioni di legge.</w:t>
      </w:r>
    </w:p>
    <w:p w:rsidR="000F3AB8" w:rsidRDefault="000F3AB8" w:rsidP="000F3AB8">
      <w:pPr>
        <w:pStyle w:val="Corpodeltesto"/>
      </w:pPr>
      <w:r>
        <w:t>Inoltre sono direttamente impegnati gli stanziamenti di bilancio relativi a:</w:t>
      </w:r>
    </w:p>
    <w:p w:rsidR="000F3AB8" w:rsidRDefault="000F3AB8" w:rsidP="000F3AB8">
      <w:pPr>
        <w:pStyle w:val="Corpodeltesto"/>
        <w:widowControl/>
        <w:numPr>
          <w:ilvl w:val="0"/>
          <w:numId w:val="47"/>
        </w:numPr>
        <w:autoSpaceDN/>
        <w:adjustRightInd/>
        <w:spacing w:after="0" w:line="240" w:lineRule="auto"/>
        <w:jc w:val="both"/>
      </w:pPr>
      <w:r>
        <w:t>spese in conto capitale finanziate con entrate derivanti da mutui già concessi;</w:t>
      </w:r>
    </w:p>
    <w:p w:rsidR="000F3AB8" w:rsidRDefault="000F3AB8" w:rsidP="000F3AB8">
      <w:pPr>
        <w:pStyle w:val="Corpodeltesto"/>
        <w:widowControl/>
        <w:numPr>
          <w:ilvl w:val="0"/>
          <w:numId w:val="47"/>
        </w:numPr>
        <w:autoSpaceDN/>
        <w:adjustRightInd/>
        <w:spacing w:after="0" w:line="240" w:lineRule="auto"/>
        <w:jc w:val="both"/>
      </w:pPr>
      <w:r>
        <w:t>spese di bilancio, sia correnti che in conto capitale, finanziate con accertamenti di entrate aventi destinazione vincolata.</w:t>
      </w:r>
    </w:p>
    <w:p w:rsidR="000F3AB8" w:rsidRDefault="000F3AB8" w:rsidP="000F3AB8">
      <w:pPr>
        <w:jc w:val="both"/>
      </w:pPr>
      <w:r>
        <w:t>L’impegno deve essere rilevato mediante apposita registrazione contabile.</w:t>
      </w:r>
    </w:p>
    <w:p w:rsidR="000F3AB8" w:rsidRDefault="000F3AB8" w:rsidP="000F3AB8">
      <w:pPr>
        <w:pStyle w:val="Corpodeltesto"/>
      </w:pPr>
      <w:r>
        <w:t>Tutti gli stanziamenti di spesa per i quali non è stato assunto un impegno entro il termine dell’esercizio, costituiscono economie di bilancio e a tale titolo concorrono a determinare i risultati finali della gestione.</w:t>
      </w:r>
    </w:p>
    <w:p w:rsidR="000F3AB8" w:rsidRDefault="000F3AB8" w:rsidP="000F3AB8">
      <w:pPr>
        <w:jc w:val="both"/>
      </w:pPr>
    </w:p>
    <w:p w:rsidR="000F3AB8" w:rsidRDefault="000F3AB8" w:rsidP="000F3AB8">
      <w:pPr>
        <w:jc w:val="both"/>
      </w:pPr>
      <w:r>
        <w:t>La liquidazione è la fase con la quale il responsabile del servizio, che ha ordinato una certa fornitura di beni e/o servizi o l’esecuzione di determinati lavori, determina la somma liquida e certa da pagare. La liquidazione può avvenire solo previa analisi e verifica della correttezza della documentazione che comprovi il diritto acquisito del creditore (fattura, parcella, contratto o altro). Qualora esistano delle irregolarità nella documentazione, rispetto all’impegno assunto, prima di effettuare la liquidazione si dovrà provvedere ad effettuare tutte le necessarie azioni correttive.</w:t>
      </w:r>
    </w:p>
    <w:p w:rsidR="000F3AB8" w:rsidRDefault="000F3AB8" w:rsidP="000F3AB8">
      <w:pPr>
        <w:jc w:val="both"/>
      </w:pPr>
    </w:p>
    <w:p w:rsidR="000F3AB8" w:rsidRDefault="000F3AB8" w:rsidP="000F3AB8">
      <w:pPr>
        <w:jc w:val="both"/>
      </w:pPr>
      <w:r>
        <w:t>L’ordinazione dei pagamenti è la fase nella quale viene emesso il mandato di pagamento, che è il documento formale attraverso il quale si dà ordine al Tesoriere di provvedere al pagamento delle spese.</w:t>
      </w:r>
    </w:p>
    <w:p w:rsidR="000F3AB8" w:rsidRDefault="000F3AB8" w:rsidP="000F3AB8">
      <w:pPr>
        <w:pStyle w:val="Corpodeltesto"/>
      </w:pPr>
      <w:r>
        <w:t>Il mandato deve necessariamente essere sottoscritto dal responsabile della ragioneria e deve contenere le seguenti indicazione:</w:t>
      </w:r>
    </w:p>
    <w:p w:rsidR="000F3AB8" w:rsidRDefault="000F3AB8" w:rsidP="000F3AB8">
      <w:pPr>
        <w:widowControl/>
        <w:numPr>
          <w:ilvl w:val="0"/>
          <w:numId w:val="44"/>
        </w:numPr>
        <w:autoSpaceDN/>
        <w:adjustRightInd/>
        <w:spacing w:after="0" w:line="240" w:lineRule="auto"/>
        <w:jc w:val="both"/>
      </w:pPr>
      <w:r>
        <w:t>l’intervento o il capitolo cui la spesa in oggetto si riferisce, con la situazione finanziaria del relativo stanziamento;</w:t>
      </w:r>
    </w:p>
    <w:p w:rsidR="000F3AB8" w:rsidRDefault="000F3AB8" w:rsidP="000F3AB8">
      <w:pPr>
        <w:widowControl/>
        <w:numPr>
          <w:ilvl w:val="0"/>
          <w:numId w:val="44"/>
        </w:numPr>
        <w:autoSpaceDN/>
        <w:adjustRightInd/>
        <w:spacing w:after="0" w:line="240" w:lineRule="auto"/>
        <w:jc w:val="both"/>
      </w:pPr>
      <w:r>
        <w:t>l’esercizio finanziario: se cioè il pagamento sia relativo ad un intervento o capitolo di competenza o ad uno rilevato tra i residui;</w:t>
      </w:r>
    </w:p>
    <w:p w:rsidR="000F3AB8" w:rsidRDefault="000F3AB8" w:rsidP="000F3AB8">
      <w:pPr>
        <w:widowControl/>
        <w:numPr>
          <w:ilvl w:val="0"/>
          <w:numId w:val="44"/>
        </w:numPr>
        <w:autoSpaceDN/>
        <w:adjustRightInd/>
        <w:spacing w:after="0" w:line="240" w:lineRule="auto"/>
        <w:jc w:val="both"/>
      </w:pPr>
      <w:r>
        <w:t>le generalità del creditore, con relativo codice fiscale e/o partita iva;</w:t>
      </w:r>
    </w:p>
    <w:p w:rsidR="000F3AB8" w:rsidRDefault="000F3AB8" w:rsidP="000F3AB8">
      <w:pPr>
        <w:widowControl/>
        <w:numPr>
          <w:ilvl w:val="0"/>
          <w:numId w:val="44"/>
        </w:numPr>
        <w:autoSpaceDN/>
        <w:adjustRightInd/>
        <w:spacing w:after="0" w:line="240" w:lineRule="auto"/>
        <w:jc w:val="both"/>
      </w:pPr>
      <w:r>
        <w:t>la somma da pagare;</w:t>
      </w:r>
    </w:p>
    <w:p w:rsidR="000F3AB8" w:rsidRDefault="000F3AB8" w:rsidP="000F3AB8">
      <w:pPr>
        <w:widowControl/>
        <w:numPr>
          <w:ilvl w:val="0"/>
          <w:numId w:val="44"/>
        </w:numPr>
        <w:autoSpaceDN/>
        <w:adjustRightInd/>
        <w:spacing w:after="0" w:line="240" w:lineRule="auto"/>
        <w:jc w:val="both"/>
      </w:pPr>
      <w:r>
        <w:t>la causale della spesa;</w:t>
      </w:r>
    </w:p>
    <w:p w:rsidR="000F3AB8" w:rsidRDefault="000F3AB8" w:rsidP="000F3AB8">
      <w:pPr>
        <w:widowControl/>
        <w:numPr>
          <w:ilvl w:val="0"/>
          <w:numId w:val="44"/>
        </w:numPr>
        <w:autoSpaceDN/>
        <w:adjustRightInd/>
        <w:spacing w:after="0" w:line="240" w:lineRule="auto"/>
        <w:jc w:val="both"/>
      </w:pPr>
      <w:r>
        <w:t>eventuali agevolazioni di pagamento;</w:t>
      </w:r>
    </w:p>
    <w:p w:rsidR="000F3AB8" w:rsidRDefault="000F3AB8" w:rsidP="000F3AB8">
      <w:pPr>
        <w:widowControl/>
        <w:numPr>
          <w:ilvl w:val="0"/>
          <w:numId w:val="44"/>
        </w:numPr>
        <w:autoSpaceDN/>
        <w:adjustRightInd/>
        <w:spacing w:after="0" w:line="240" w:lineRule="auto"/>
        <w:jc w:val="both"/>
      </w:pPr>
      <w:r>
        <w:t>la scadenza del pagamento;</w:t>
      </w:r>
    </w:p>
    <w:p w:rsidR="000F3AB8" w:rsidRDefault="000F3AB8" w:rsidP="000F3AB8">
      <w:pPr>
        <w:widowControl/>
        <w:numPr>
          <w:ilvl w:val="0"/>
          <w:numId w:val="44"/>
        </w:numPr>
        <w:autoSpaceDN/>
        <w:adjustRightInd/>
        <w:spacing w:after="0" w:line="240" w:lineRule="auto"/>
        <w:jc w:val="both"/>
      </w:pPr>
      <w:r>
        <w:lastRenderedPageBreak/>
        <w:t>estremi dell’atto esecutivo che legittima l’erogazione della spesa;</w:t>
      </w:r>
    </w:p>
    <w:p w:rsidR="000F3AB8" w:rsidRDefault="000F3AB8" w:rsidP="000F3AB8">
      <w:pPr>
        <w:widowControl/>
        <w:numPr>
          <w:ilvl w:val="0"/>
          <w:numId w:val="44"/>
        </w:numPr>
        <w:autoSpaceDN/>
        <w:adjustRightInd/>
        <w:spacing w:after="0" w:line="240" w:lineRule="auto"/>
        <w:jc w:val="both"/>
      </w:pPr>
      <w:r>
        <w:t>eventuali vincoli alla destinazione;</w:t>
      </w:r>
    </w:p>
    <w:p w:rsidR="000F3AB8" w:rsidRDefault="000F3AB8" w:rsidP="000F3AB8">
      <w:pPr>
        <w:widowControl/>
        <w:numPr>
          <w:ilvl w:val="0"/>
          <w:numId w:val="44"/>
        </w:numPr>
        <w:autoSpaceDN/>
        <w:adjustRightInd/>
        <w:spacing w:after="0" w:line="240" w:lineRule="auto"/>
        <w:jc w:val="both"/>
      </w:pPr>
      <w:r>
        <w:t>la data di emissione;</w:t>
      </w:r>
    </w:p>
    <w:p w:rsidR="000F3AB8" w:rsidRDefault="000F3AB8" w:rsidP="000F3AB8">
      <w:pPr>
        <w:widowControl/>
        <w:numPr>
          <w:ilvl w:val="0"/>
          <w:numId w:val="44"/>
        </w:numPr>
        <w:autoSpaceDN/>
        <w:adjustRightInd/>
        <w:spacing w:after="0" w:line="240" w:lineRule="auto"/>
        <w:jc w:val="both"/>
      </w:pPr>
      <w:r>
        <w:t>firma del funzionario ordinante.</w:t>
      </w:r>
    </w:p>
    <w:p w:rsidR="000F3AB8" w:rsidRDefault="000F3AB8" w:rsidP="000F3AB8">
      <w:pPr>
        <w:jc w:val="both"/>
      </w:pPr>
    </w:p>
    <w:p w:rsidR="000F3AB8" w:rsidRDefault="000F3AB8" w:rsidP="000F3AB8">
      <w:pPr>
        <w:jc w:val="both"/>
      </w:pPr>
      <w:r>
        <w:t>L’emissione del mandato dà luogo ad apposita annotazione nelle scritture contabili, con riferimento allo specifico intervento o capitolo, distintamente per le spese in conto competenza e per quelle in conto residui.</w:t>
      </w:r>
    </w:p>
    <w:p w:rsidR="000F3AB8" w:rsidRDefault="000F3AB8" w:rsidP="000F3AB8">
      <w:pPr>
        <w:jc w:val="both"/>
      </w:pPr>
    </w:p>
    <w:p w:rsidR="000F3AB8" w:rsidRDefault="000F3AB8" w:rsidP="000F3AB8">
      <w:pPr>
        <w:jc w:val="both"/>
      </w:pPr>
      <w:r>
        <w:t>Il pagamento è la fase conclusiva delle uscite che si realizza nel momento in cui il tesoriere, per conto dell’ente, provvede ad estinguere l’obbligazione nei confronti del creditore. Il pagamento di qualsiasi spesa deve avvenire esclusivamente tramite il tesoriere e mediante regolari mandati di pagamento (con le sole eccezioni viste precedentemente). Il pagamento può avvenire solo se il mandato è emesso in modo regolare e nei limiti dello stanziamento di competenza. Tutti i mandati rimasti parzialmente inestinti al 31/12 vengono commutati d’ufficio dal tesoriere in assegni postali e quindi si considerano comunque pagati.</w:t>
      </w:r>
    </w:p>
    <w:p w:rsidR="000F3AB8" w:rsidRDefault="000F3AB8" w:rsidP="000F3AB8">
      <w:pPr>
        <w:jc w:val="both"/>
      </w:pPr>
    </w:p>
    <w:p w:rsidR="000F3AB8" w:rsidRDefault="000F3AB8" w:rsidP="000F3AB8"/>
    <w:p w:rsidR="000F3AB8" w:rsidRDefault="000F3AB8" w:rsidP="000F3AB8">
      <w:pPr>
        <w:pStyle w:val="Testonotaapidipagina"/>
        <w:jc w:val="both"/>
        <w:rPr>
          <w:sz w:val="24"/>
        </w:rPr>
      </w:pPr>
    </w:p>
    <w:p w:rsidR="000F3AB8" w:rsidRDefault="000F3AB8" w:rsidP="000F3AB8">
      <w:pPr>
        <w:pStyle w:val="Testonotaapidipagina"/>
        <w:jc w:val="both"/>
        <w:rPr>
          <w:sz w:val="24"/>
        </w:rPr>
      </w:pPr>
    </w:p>
    <w:p w:rsidR="000F3AB8" w:rsidRDefault="000F3AB8" w:rsidP="00152D53">
      <w:pPr>
        <w:pStyle w:val="NormaleWeb"/>
        <w:jc w:val="both"/>
        <w:rPr>
          <w:rFonts w:ascii="Arial" w:hAnsi="Arial" w:cs="Arial"/>
        </w:rPr>
      </w:pPr>
    </w:p>
    <w:p w:rsidR="008D7D2E" w:rsidRPr="00780F80" w:rsidRDefault="008D7D2E" w:rsidP="00152D53">
      <w:pPr>
        <w:pStyle w:val="NormaleWeb"/>
        <w:jc w:val="both"/>
        <w:rPr>
          <w:rFonts w:ascii="Arial" w:hAnsi="Arial" w:cs="Arial"/>
        </w:rPr>
      </w:pPr>
      <w:r w:rsidRPr="00780F80">
        <w:rPr>
          <w:rFonts w:ascii="Arial" w:hAnsi="Arial" w:cs="Arial"/>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8D7D2E" w:rsidRPr="00780F80" w:rsidRDefault="008D7D2E" w:rsidP="00152D53">
      <w:pPr>
        <w:pStyle w:val="NormaleWeb"/>
        <w:jc w:val="both"/>
        <w:rPr>
          <w:rFonts w:ascii="Arial" w:hAnsi="Arial" w:cs="Arial"/>
        </w:rPr>
      </w:pPr>
      <w:r w:rsidRPr="00780F80">
        <w:rPr>
          <w:rFonts w:ascii="Arial" w:hAnsi="Arial" w:cs="Arial"/>
        </w:rPr>
        <w:t>Prima della riforma odierna sull’armonizzazioni i risultati nella lettura dei bilanci di regioni ed enti locali erano i seguenti:</w:t>
      </w:r>
    </w:p>
    <w:p w:rsidR="008D7D2E" w:rsidRPr="00780F80" w:rsidRDefault="008D7D2E" w:rsidP="00152D53">
      <w:pPr>
        <w:pStyle w:val="NormaleWeb"/>
        <w:jc w:val="both"/>
        <w:rPr>
          <w:rFonts w:ascii="Arial" w:hAnsi="Arial" w:cs="Arial"/>
        </w:rPr>
      </w:pPr>
      <w:r w:rsidRPr="00780F80">
        <w:rPr>
          <w:rFonts w:ascii="Arial" w:hAnsi="Arial" w:cs="Arial"/>
        </w:rPr>
        <w:t xml:space="preserve"> una programmazione relegata a svolgere un ruolo secondario anziché essere il presupposto fondamentale ed il motore trainante delle scelte gestionali dell’ente;</w:t>
      </w:r>
    </w:p>
    <w:p w:rsidR="008D7D2E" w:rsidRPr="00780F80" w:rsidRDefault="008D7D2E" w:rsidP="00152D53">
      <w:pPr>
        <w:pStyle w:val="NormaleWeb"/>
        <w:jc w:val="both"/>
        <w:rPr>
          <w:rFonts w:ascii="Arial" w:hAnsi="Arial" w:cs="Arial"/>
        </w:rPr>
      </w:pPr>
      <w:r w:rsidRPr="00780F80">
        <w:rPr>
          <w:rFonts w:ascii="Arial" w:hAnsi="Arial" w:cs="Arial"/>
        </w:rPr>
        <w:lastRenderedPageBreak/>
        <w:t xml:space="preserve"> • risultati di amministrazione gonfiati da residui attivi che risultano essere di difficile esazione, con conseguente ricorso ad anticipazioni di liquidità, sintomo, quest’ultimo, anche di una non adeguata capacità di riscossione; </w:t>
      </w:r>
    </w:p>
    <w:p w:rsidR="008D7D2E" w:rsidRPr="00780F80" w:rsidRDefault="008D7D2E" w:rsidP="00152D53">
      <w:pPr>
        <w:pStyle w:val="NormaleWeb"/>
        <w:jc w:val="both"/>
        <w:rPr>
          <w:rFonts w:ascii="Arial" w:hAnsi="Arial" w:cs="Arial"/>
        </w:rPr>
      </w:pPr>
      <w:r w:rsidRPr="00780F80">
        <w:rPr>
          <w:rFonts w:ascii="Arial" w:hAnsi="Arial" w:cs="Arial"/>
        </w:rPr>
        <w:t>• residui passivi a cui non corrispondono reali obbligazioni giuridiche e, conseguentemente, una scarsa trasparenza del ciclo di vita delle opere pubbliche dal punto di vista contabile.</w:t>
      </w:r>
    </w:p>
    <w:p w:rsidR="008D7D2E" w:rsidRPr="00780F80" w:rsidRDefault="008D7D2E" w:rsidP="00152D53">
      <w:pPr>
        <w:pStyle w:val="NormaleWeb"/>
        <w:jc w:val="both"/>
        <w:rPr>
          <w:rFonts w:ascii="Arial" w:hAnsi="Arial" w:cs="Arial"/>
          <w:color w:val="000000"/>
        </w:rPr>
      </w:pPr>
      <w:r w:rsidRPr="00780F80">
        <w:rPr>
          <w:rFonts w:ascii="Arial" w:hAnsi="Arial" w:cs="Arial"/>
        </w:rPr>
        <w:t xml:space="preserve">Attraverso l’introduzione del principio di competenza finanziaria potenziata si è voluto porre rimedio alle problematiche testé evidenziate: l’armonizzazione dei sistemi contabili, che passa attraverso l’adozione di comuni schemi di bilancio e di un unico piano dei conti integrato, ha previsto altresì l’applicazione di regole contabili uniformi, rendendo cogente l’applicazione per regioni ed enti locali di principi contabili generali e di principi contabili applicati. E tra i principi generali, il numero 16 dell’allegato 1 del D. </w:t>
      </w:r>
      <w:proofErr w:type="spellStart"/>
      <w:r w:rsidRPr="00780F80">
        <w:rPr>
          <w:rFonts w:ascii="Arial" w:hAnsi="Arial" w:cs="Arial"/>
        </w:rPr>
        <w:t>lgs</w:t>
      </w:r>
      <w:proofErr w:type="spellEnd"/>
      <w:r w:rsidRPr="00780F80">
        <w:rPr>
          <w:rFonts w:ascii="Arial" w:hAnsi="Arial" w:cs="Arial"/>
        </w:rPr>
        <w:t>.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color w:val="000000"/>
          <w:sz w:val="24"/>
          <w:szCs w:val="24"/>
        </w:rPr>
        <w:t xml:space="preserve">Ma cos’è la contabilità finanziaria? È quella che </w:t>
      </w:r>
      <w:r w:rsidRPr="00780F80">
        <w:rPr>
          <w:rFonts w:ascii="Arial" w:hAnsi="Arial" w:cs="Arial"/>
          <w:sz w:val="24"/>
          <w:szCs w:val="24"/>
        </w:rPr>
        <w:t>rileva le obbligazioni, attive e passive, gli incassi ed i pagamenti riguardanti tutte le transazioni poste in essere da una amministrazione pubblica, anche se non determinano flussi di cassa effettivi. Per transazione si intende ogni evento o 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BD1757" w:rsidRPr="00780F80" w:rsidRDefault="00BD1757" w:rsidP="00BD1757">
      <w:pPr>
        <w:pStyle w:val="NormaleWeb"/>
        <w:jc w:val="both"/>
        <w:rPr>
          <w:rFonts w:ascii="Arial" w:hAnsi="Arial" w:cs="Arial"/>
          <w:color w:val="000000"/>
        </w:rPr>
      </w:pPr>
      <w:r w:rsidRPr="00780F80">
        <w:rPr>
          <w:rFonts w:ascii="Arial" w:hAnsi="Arial" w:cs="Arial"/>
        </w:rPr>
        <w:t xml:space="preserve">La rilevazione delle transazioni da cui non derivano flussi di cassa è effettuata al fine di attuare pienamente il contenuto </w:t>
      </w:r>
      <w:proofErr w:type="spellStart"/>
      <w:r w:rsidRPr="00780F80">
        <w:rPr>
          <w:rFonts w:ascii="Arial" w:hAnsi="Arial" w:cs="Arial"/>
        </w:rPr>
        <w:t>autorizzatorio</w:t>
      </w:r>
      <w:proofErr w:type="spellEnd"/>
      <w:r w:rsidRPr="00780F80">
        <w:rPr>
          <w:rFonts w:ascii="Arial" w:hAnsi="Arial" w:cs="Arial"/>
        </w:rPr>
        <w:t xml:space="preserve"> degli stanziamenti di previsione</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152D53" w:rsidRPr="00780F80" w:rsidRDefault="008D7D2E" w:rsidP="00152D53">
      <w:pPr>
        <w:pStyle w:val="NormaleWeb"/>
        <w:jc w:val="both"/>
        <w:rPr>
          <w:rFonts w:ascii="Arial" w:hAnsi="Arial" w:cs="Arial"/>
          <w:b/>
          <w:color w:val="000000"/>
        </w:rPr>
      </w:pPr>
      <w:r w:rsidRPr="00780F80">
        <w:rPr>
          <w:rFonts w:ascii="Arial" w:hAnsi="Arial" w:cs="Arial"/>
          <w:color w:val="000000"/>
        </w:rPr>
        <w:t xml:space="preserve">Quindi </w:t>
      </w:r>
      <w:r w:rsidR="00152D53" w:rsidRPr="00780F80">
        <w:rPr>
          <w:rFonts w:ascii="Arial" w:hAnsi="Arial" w:cs="Arial"/>
          <w:color w:val="000000"/>
        </w:rPr>
        <w:t xml:space="preserve">Sia il </w:t>
      </w:r>
      <w:proofErr w:type="spellStart"/>
      <w:r w:rsidR="00152D53" w:rsidRPr="00780F80">
        <w:rPr>
          <w:rFonts w:ascii="Arial" w:hAnsi="Arial" w:cs="Arial"/>
          <w:color w:val="000000"/>
        </w:rPr>
        <w:t>D.Lgs</w:t>
      </w:r>
      <w:proofErr w:type="spellEnd"/>
      <w:r w:rsidR="00152D53" w:rsidRPr="00780F80">
        <w:rPr>
          <w:rFonts w:ascii="Arial" w:hAnsi="Arial" w:cs="Arial"/>
          <w:color w:val="000000"/>
        </w:rPr>
        <w:t xml:space="preserve"> 91/2011 concernente le altre amministrazioni pubbliche che il decreto legislativo 118/2011 prevedono la sperimentazione di una nuova configurazione del principio </w:t>
      </w:r>
      <w:r w:rsidR="00152D53" w:rsidRPr="00780F80">
        <w:rPr>
          <w:rFonts w:ascii="Arial" w:hAnsi="Arial" w:cs="Arial"/>
          <w:color w:val="000000"/>
        </w:rPr>
        <w:lastRenderedPageBreak/>
        <w:t xml:space="preserve">della </w:t>
      </w:r>
      <w:r w:rsidR="00152D53" w:rsidRPr="00780F80">
        <w:rPr>
          <w:rFonts w:ascii="Arial" w:hAnsi="Arial" w:cs="Arial"/>
          <w:color w:val="FF0000"/>
        </w:rPr>
        <w:t>competenza finanziaria, cd. “potenziata</w:t>
      </w:r>
      <w:r w:rsidR="00152D53" w:rsidRPr="00780F80">
        <w:rPr>
          <w:rFonts w:ascii="Arial" w:hAnsi="Arial" w:cs="Arial"/>
          <w:b/>
          <w:color w:val="000000"/>
        </w:rPr>
        <w:t>”, secondo la quale le obbligazioni attive e passive giuridicamente perfezionate, sono registrate nelle scritture contabili nel momento in cui l’obbligazione sorge ma con l’imputazione all’esercizio nel quale esse vengono a scadenza.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 corretta applicazione di tale principio, consentirà di:</w:t>
      </w:r>
    </w:p>
    <w:p w:rsidR="00152D53" w:rsidRPr="00780F80" w:rsidRDefault="00152D53" w:rsidP="00152D53">
      <w:pPr>
        <w:pStyle w:val="NormaleWeb"/>
        <w:ind w:left="543"/>
        <w:jc w:val="both"/>
        <w:rPr>
          <w:rFonts w:ascii="Arial" w:hAnsi="Arial" w:cs="Arial"/>
          <w:color w:val="000000"/>
        </w:rPr>
      </w:pPr>
      <w:r w:rsidRPr="00780F80">
        <w:rPr>
          <w:rFonts w:ascii="Arial" w:hAnsi="Arial" w:cs="Arial"/>
          <w:color w:val="000000"/>
        </w:rPr>
        <w:t>• conoscere i debiti effettivi delle amministrazioni pubbliche;</w:t>
      </w:r>
      <w:r w:rsidRPr="00780F80">
        <w:rPr>
          <w:rFonts w:ascii="Arial" w:hAnsi="Arial" w:cs="Arial"/>
          <w:color w:val="000000"/>
        </w:rPr>
        <w:br/>
        <w:t>• evitare l’accertamento di entrate future e di impegni inesistenti;</w:t>
      </w:r>
      <w:r w:rsidRPr="00780F80">
        <w:rPr>
          <w:rFonts w:ascii="Arial" w:hAnsi="Arial" w:cs="Arial"/>
          <w:color w:val="000000"/>
        </w:rPr>
        <w:br/>
        <w:t>• rafforzare la programmazione di bilancio;</w:t>
      </w:r>
      <w:r w:rsidRPr="00780F80">
        <w:rPr>
          <w:rFonts w:ascii="Arial" w:hAnsi="Arial" w:cs="Arial"/>
          <w:color w:val="000000"/>
        </w:rPr>
        <w:br/>
        <w:t>• favorire la modulazione dei debiti secondo gli effettivi fabbisogni;</w:t>
      </w:r>
      <w:r w:rsidRPr="00780F80">
        <w:rPr>
          <w:rFonts w:ascii="Arial" w:hAnsi="Arial" w:cs="Arial"/>
          <w:color w:val="000000"/>
        </w:rPr>
        <w:br/>
        <w:t>• avvicinare la competenza finanziaria a quella economica.</w:t>
      </w:r>
    </w:p>
    <w:p w:rsidR="00687BA7" w:rsidRPr="00780F80" w:rsidRDefault="00687BA7" w:rsidP="00152D53">
      <w:pPr>
        <w:pStyle w:val="NormaleWeb"/>
        <w:jc w:val="both"/>
        <w:rPr>
          <w:rFonts w:ascii="Arial" w:hAnsi="Arial" w:cs="Arial"/>
        </w:rPr>
      </w:pPr>
      <w:r w:rsidRPr="00780F80">
        <w:rPr>
          <w:rFonts w:ascii="Arial" w:hAnsi="Arial" w:cs="Arial"/>
        </w:rPr>
        <w:t>I fatti gestionali sono contabilizzati in un periodo molto più vicino alla fase finale del processo (di entrata o di spesa), cioè più prossimi alla movimentazione della cassa. Questo consente di:</w:t>
      </w:r>
    </w:p>
    <w:p w:rsidR="00687BA7" w:rsidRPr="00780F80" w:rsidRDefault="00687BA7" w:rsidP="00152D53">
      <w:pPr>
        <w:pStyle w:val="NormaleWeb"/>
        <w:jc w:val="both"/>
        <w:rPr>
          <w:rFonts w:ascii="Arial" w:hAnsi="Arial" w:cs="Arial"/>
        </w:rPr>
      </w:pPr>
      <w:r w:rsidRPr="00780F80">
        <w:rPr>
          <w:rFonts w:ascii="Arial" w:hAnsi="Arial" w:cs="Arial"/>
        </w:rPr>
        <w:t xml:space="preserve"> -conoscere i debiti/crediti effettivi delle </w:t>
      </w:r>
      <w:proofErr w:type="spellStart"/>
      <w:r w:rsidRPr="00780F80">
        <w:rPr>
          <w:rFonts w:ascii="Arial" w:hAnsi="Arial" w:cs="Arial"/>
        </w:rPr>
        <w:t>AA.PP.</w:t>
      </w:r>
      <w:proofErr w:type="spellEnd"/>
      <w:r w:rsidRPr="00780F80">
        <w:rPr>
          <w:rFonts w:ascii="Arial" w:hAnsi="Arial" w:cs="Arial"/>
        </w:rPr>
        <w:t xml:space="preserve">; </w:t>
      </w:r>
    </w:p>
    <w:p w:rsidR="00687BA7" w:rsidRPr="00780F80" w:rsidRDefault="00687BA7" w:rsidP="00152D53">
      <w:pPr>
        <w:pStyle w:val="NormaleWeb"/>
        <w:jc w:val="both"/>
        <w:rPr>
          <w:rFonts w:ascii="Arial" w:hAnsi="Arial" w:cs="Arial"/>
        </w:rPr>
      </w:pPr>
      <w:r w:rsidRPr="00780F80">
        <w:rPr>
          <w:rFonts w:ascii="Arial" w:hAnsi="Arial" w:cs="Arial"/>
        </w:rPr>
        <w:t xml:space="preserve">-avvicinare la competenza finanziaria a quella economica; </w:t>
      </w:r>
    </w:p>
    <w:p w:rsidR="00687BA7" w:rsidRPr="00780F80" w:rsidRDefault="00687BA7" w:rsidP="00152D53">
      <w:pPr>
        <w:pStyle w:val="NormaleWeb"/>
        <w:jc w:val="both"/>
        <w:rPr>
          <w:rFonts w:ascii="Arial" w:hAnsi="Arial" w:cs="Arial"/>
        </w:rPr>
      </w:pPr>
      <w:r w:rsidRPr="00780F80">
        <w:rPr>
          <w:rFonts w:ascii="Arial" w:hAnsi="Arial" w:cs="Arial"/>
        </w:rPr>
        <w:t xml:space="preserve">-evitare l’accertamento di entrate future incerte e di impegni </w:t>
      </w:r>
    </w:p>
    <w:p w:rsidR="00687BA7" w:rsidRPr="00780F80" w:rsidRDefault="00687BA7" w:rsidP="00152D53">
      <w:pPr>
        <w:pStyle w:val="NormaleWeb"/>
        <w:jc w:val="both"/>
        <w:rPr>
          <w:rFonts w:ascii="Arial" w:hAnsi="Arial" w:cs="Arial"/>
        </w:rPr>
      </w:pPr>
      <w:r w:rsidRPr="00780F80">
        <w:rPr>
          <w:rFonts w:ascii="Arial" w:hAnsi="Arial" w:cs="Arial"/>
        </w:rPr>
        <w:t xml:space="preserve"> -evitare l’accertamento di entrate future incerte e di impegni impropri;</w:t>
      </w:r>
    </w:p>
    <w:p w:rsidR="00687BA7" w:rsidRPr="00780F80" w:rsidRDefault="00687BA7" w:rsidP="00152D53">
      <w:pPr>
        <w:pStyle w:val="NormaleWeb"/>
        <w:jc w:val="both"/>
        <w:rPr>
          <w:rFonts w:ascii="Arial" w:hAnsi="Arial" w:cs="Arial"/>
        </w:rPr>
      </w:pPr>
      <w:r w:rsidRPr="00780F80">
        <w:rPr>
          <w:rFonts w:ascii="Arial" w:hAnsi="Arial" w:cs="Arial"/>
        </w:rPr>
        <w:t xml:space="preserve"> -evitare (o far emergere) la creazione di avanzi artificiosi; </w:t>
      </w:r>
    </w:p>
    <w:p w:rsidR="00687BA7" w:rsidRPr="00780F80" w:rsidRDefault="00687BA7" w:rsidP="00152D53">
      <w:pPr>
        <w:pStyle w:val="NormaleWeb"/>
        <w:jc w:val="both"/>
        <w:rPr>
          <w:rFonts w:ascii="Arial" w:hAnsi="Arial" w:cs="Arial"/>
        </w:rPr>
      </w:pPr>
      <w:r w:rsidRPr="00780F80">
        <w:rPr>
          <w:rFonts w:ascii="Arial" w:hAnsi="Arial" w:cs="Arial"/>
        </w:rPr>
        <w:t xml:space="preserve">-rafforzare la programmazione di bilancio; </w:t>
      </w:r>
    </w:p>
    <w:p w:rsidR="00687BA7" w:rsidRPr="00780F80" w:rsidRDefault="00687BA7" w:rsidP="00152D53">
      <w:pPr>
        <w:pStyle w:val="NormaleWeb"/>
        <w:jc w:val="both"/>
        <w:rPr>
          <w:rFonts w:ascii="Arial" w:hAnsi="Arial" w:cs="Arial"/>
        </w:rPr>
      </w:pPr>
      <w:r w:rsidRPr="00780F80">
        <w:rPr>
          <w:rFonts w:ascii="Arial" w:hAnsi="Arial" w:cs="Arial"/>
        </w:rPr>
        <w:t xml:space="preserve">-favorire la modulazione del debito secondo gli effettivi fabbisogni; </w:t>
      </w:r>
    </w:p>
    <w:p w:rsidR="00725E0F" w:rsidRPr="00780F80" w:rsidRDefault="00687BA7" w:rsidP="00152D53">
      <w:pPr>
        <w:pStyle w:val="NormaleWeb"/>
        <w:jc w:val="both"/>
        <w:rPr>
          <w:rFonts w:ascii="Arial" w:hAnsi="Arial" w:cs="Arial"/>
        </w:rPr>
      </w:pPr>
      <w:r w:rsidRPr="00780F80">
        <w:rPr>
          <w:rFonts w:ascii="Arial" w:hAnsi="Arial" w:cs="Arial"/>
        </w:rPr>
        <w:t>-rendere evidente lo stato di attuazione degli investimenti.</w:t>
      </w:r>
    </w:p>
    <w:p w:rsidR="008D7D2E" w:rsidRPr="00780F80" w:rsidRDefault="008D7D2E" w:rsidP="00152D53">
      <w:pPr>
        <w:pStyle w:val="NormaleWeb"/>
        <w:jc w:val="both"/>
        <w:rPr>
          <w:rFonts w:ascii="Arial" w:hAnsi="Arial" w:cs="Arial"/>
        </w:rPr>
      </w:pPr>
      <w:r w:rsidRPr="00780F80">
        <w:rPr>
          <w:rFonts w:ascii="Arial" w:hAnsi="Arial" w:cs="Arial"/>
        </w:rPr>
        <w:t xml:space="preserve">Una novità significativa della riforma contabile riguarda il bilancio finanziario </w:t>
      </w:r>
      <w:proofErr w:type="spellStart"/>
      <w:r w:rsidRPr="00780F80">
        <w:rPr>
          <w:rFonts w:ascii="Arial" w:hAnsi="Arial" w:cs="Arial"/>
        </w:rPr>
        <w:t>autorizzatorio</w:t>
      </w:r>
      <w:proofErr w:type="spellEnd"/>
      <w:r w:rsidRPr="00780F80">
        <w:rPr>
          <w:rFonts w:ascii="Arial" w:hAnsi="Arial" w:cs="Arial"/>
        </w:rPr>
        <w:t xml:space="preserve">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w:t>
      </w:r>
      <w:proofErr w:type="spellStart"/>
      <w:r w:rsidRPr="00780F80">
        <w:rPr>
          <w:rFonts w:ascii="Arial" w:hAnsi="Arial" w:cs="Arial"/>
        </w:rPr>
        <w:t>autorizzatorio</w:t>
      </w:r>
      <w:proofErr w:type="spellEnd"/>
      <w:r w:rsidRPr="00780F80">
        <w:rPr>
          <w:rFonts w:ascii="Arial" w:hAnsi="Arial" w:cs="Arial"/>
        </w:rPr>
        <w:t xml:space="preserve"> triennale. Un ulteriore aspetto su cui soffermarsi concerne l’attribuzione della funzione </w:t>
      </w:r>
      <w:proofErr w:type="spellStart"/>
      <w:r w:rsidRPr="00780F80">
        <w:rPr>
          <w:rFonts w:ascii="Arial" w:hAnsi="Arial" w:cs="Arial"/>
        </w:rPr>
        <w:t>autorizzatoria</w:t>
      </w:r>
      <w:proofErr w:type="spellEnd"/>
      <w:r w:rsidRPr="00780F80">
        <w:rPr>
          <w:rFonts w:ascii="Arial" w:hAnsi="Arial" w:cs="Arial"/>
        </w:rPr>
        <w:t xml:space="preserve"> al titolo sesto delle entrate riguardanti le accensioni prestiti: si può dar corso all’indebitamento solo se previsto negli strumenti programmatici, e tra questi va sicuramente ricompreso il bilancio di previsione.</w:t>
      </w:r>
    </w:p>
    <w:p w:rsidR="008D7D2E" w:rsidRPr="00780F80" w:rsidRDefault="008D7D2E" w:rsidP="00152D53">
      <w:pPr>
        <w:pStyle w:val="NormaleWeb"/>
        <w:jc w:val="both"/>
        <w:rPr>
          <w:rFonts w:ascii="Arial" w:hAnsi="Arial" w:cs="Arial"/>
        </w:rPr>
      </w:pPr>
      <w:r w:rsidRPr="00780F80">
        <w:rPr>
          <w:rFonts w:ascii="Arial" w:hAnsi="Arial" w:cs="Arial"/>
        </w:rPr>
        <w:t xml:space="preserve">In considerazione del fatto che il bilancio di previsione è almeno triennale, per effetto della natura </w:t>
      </w:r>
      <w:proofErr w:type="spellStart"/>
      <w:r w:rsidRPr="00780F80">
        <w:rPr>
          <w:rFonts w:ascii="Arial" w:hAnsi="Arial" w:cs="Arial"/>
        </w:rPr>
        <w:t>autorizzatoria</w:t>
      </w:r>
      <w:proofErr w:type="spellEnd"/>
      <w:r w:rsidRPr="00780F80">
        <w:rPr>
          <w:rFonts w:ascii="Arial" w:hAnsi="Arial" w:cs="Arial"/>
        </w:rPr>
        <w:t xml:space="preserve"> delle previsioni degli esercizi del triennio, possono essere assunte obbligazioni anche con riferimento agli esercizi successivi al primo: </w:t>
      </w:r>
    </w:p>
    <w:p w:rsidR="008D7D2E" w:rsidRPr="00780F80" w:rsidRDefault="008D7D2E" w:rsidP="00152D53">
      <w:pPr>
        <w:pStyle w:val="NormaleWeb"/>
        <w:jc w:val="both"/>
        <w:rPr>
          <w:rFonts w:ascii="Arial" w:hAnsi="Arial" w:cs="Arial"/>
        </w:rPr>
      </w:pPr>
      <w:r w:rsidRPr="00780F80">
        <w:rPr>
          <w:rFonts w:ascii="Arial" w:hAnsi="Arial" w:cs="Arial"/>
        </w:rPr>
        <w:lastRenderedPageBreak/>
        <w:t xml:space="preserve">• per spese correnti, se relative a contratti o convenzioni pluriennali, o se necessarie per garantire lo svolgimento di compiti connessi con le funzioni fondamentali; </w:t>
      </w:r>
    </w:p>
    <w:p w:rsidR="008D7D2E" w:rsidRPr="00780F80" w:rsidRDefault="008D7D2E" w:rsidP="00B14613">
      <w:pPr>
        <w:pStyle w:val="NormaleWeb"/>
        <w:numPr>
          <w:ilvl w:val="0"/>
          <w:numId w:val="32"/>
        </w:numPr>
        <w:jc w:val="both"/>
        <w:rPr>
          <w:rFonts w:ascii="Arial" w:hAnsi="Arial" w:cs="Arial"/>
        </w:rPr>
      </w:pPr>
      <w:r w:rsidRPr="00780F80">
        <w:rPr>
          <w:rFonts w:ascii="Arial" w:hAnsi="Arial" w:cs="Arial"/>
        </w:rPr>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 o di altra pubblica amministrazione, dall’avanzo o, da indebitamento.</w:t>
      </w:r>
    </w:p>
    <w:p w:rsidR="000A2CAC" w:rsidRPr="00780F80" w:rsidRDefault="000A2CAC" w:rsidP="000A2CAC">
      <w:pPr>
        <w:pStyle w:val="NormaleWeb"/>
        <w:jc w:val="both"/>
        <w:rPr>
          <w:rFonts w:ascii="Arial" w:hAnsi="Arial" w:cs="Arial"/>
        </w:rPr>
      </w:pPr>
      <w:r w:rsidRPr="00780F80">
        <w:rPr>
          <w:rFonts w:ascii="Arial" w:hAnsi="Arial" w:cs="Arial"/>
        </w:rPr>
        <w:t xml:space="preserve">Il nuovo postulato della competenza finanziaria, distinguendo la nascita dell’obbligazione dalla sua scadenza attraverso </w:t>
      </w:r>
      <w:r w:rsidRPr="00780F80">
        <w:rPr>
          <w:rFonts w:ascii="Arial" w:hAnsi="Arial" w:cs="Arial"/>
          <w:b/>
        </w:rPr>
        <w:t>la registrazione degli accertamenti e degli impegni nel momento del perfezionamento dell’obbligazione giuridica</w:t>
      </w:r>
      <w:r w:rsidRPr="00780F80">
        <w:rPr>
          <w:rFonts w:ascii="Arial" w:hAnsi="Arial" w:cs="Arial"/>
        </w:rPr>
        <w:t xml:space="preserve"> e la </w:t>
      </w:r>
      <w:r w:rsidRPr="00780F80">
        <w:rPr>
          <w:rFonts w:ascii="Arial" w:hAnsi="Arial" w:cs="Arial"/>
          <w:color w:val="FF0000"/>
        </w:rPr>
        <w:t>successiva imputazione nell’anno in cui tale obbligazione scade</w:t>
      </w:r>
      <w:r w:rsidRPr="00780F80">
        <w:rPr>
          <w:rFonts w:ascii="Arial" w:hAnsi="Arial" w:cs="Arial"/>
        </w:rPr>
        <w:t>, avvicina la fase della rilevazione alla fase della cassa, non significando comunque l’adozione di una contabilità di cassa.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della competenza finanziaria prescrive: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degli incassi e dei pagamenti, che devono essere imputati agli esercizi in cui il tesoriere ha effettuato l’operazione.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Il principio è applicato solo a quei documenti di natura finanziaria che compongono il sistema di bilancio di ogni amministrazione pubblica che adotta la contabilità finanziaria, e attua il contenuto </w:t>
      </w:r>
      <w:proofErr w:type="spellStart"/>
      <w:r w:rsidRPr="00780F80">
        <w:rPr>
          <w:rFonts w:ascii="Arial" w:hAnsi="Arial" w:cs="Arial"/>
          <w:sz w:val="24"/>
          <w:szCs w:val="24"/>
        </w:rPr>
        <w:t>autorizzatorio</w:t>
      </w:r>
      <w:proofErr w:type="spellEnd"/>
      <w:r w:rsidRPr="00780F80">
        <w:rPr>
          <w:rFonts w:ascii="Arial" w:hAnsi="Arial" w:cs="Arial"/>
          <w:sz w:val="24"/>
          <w:szCs w:val="24"/>
        </w:rPr>
        <w:t xml:space="preserve"> degli stanziamenti del bilancio di previsione</w:t>
      </w: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0A2CAC">
      <w:pPr>
        <w:pStyle w:val="NormaleWeb"/>
        <w:jc w:val="both"/>
        <w:rPr>
          <w:rFonts w:ascii="Arial" w:hAnsi="Arial" w:cs="Arial"/>
        </w:rPr>
      </w:pPr>
    </w:p>
    <w:p w:rsidR="000A2CAC" w:rsidRPr="00780F80" w:rsidRDefault="000A2CAC" w:rsidP="000A2CAC">
      <w:pPr>
        <w:pStyle w:val="NormaleWeb"/>
        <w:jc w:val="both"/>
        <w:rPr>
          <w:rFonts w:ascii="Arial" w:hAnsi="Arial" w:cs="Arial"/>
        </w:rPr>
      </w:pPr>
      <w:r w:rsidRPr="00780F80">
        <w:rPr>
          <w:rFonts w:ascii="Arial" w:hAnsi="Arial" w:cs="Arial"/>
        </w:rPr>
        <w:t>. 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0A2CAC" w:rsidRPr="00780F80" w:rsidRDefault="000A2CAC" w:rsidP="000A2CAC">
      <w:pPr>
        <w:pStyle w:val="NormaleWeb"/>
        <w:jc w:val="both"/>
        <w:rPr>
          <w:rFonts w:ascii="Arial" w:hAnsi="Arial" w:cs="Arial"/>
        </w:rPr>
      </w:pPr>
      <w:r w:rsidRPr="00780F80">
        <w:rPr>
          <w:rFonts w:ascii="Arial" w:hAnsi="Arial" w:cs="Arial"/>
        </w:rPr>
        <w:t xml:space="preserve">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w:t>
      </w:r>
      <w:r w:rsidRPr="00780F80">
        <w:rPr>
          <w:rFonts w:ascii="Arial" w:hAnsi="Arial" w:cs="Arial"/>
        </w:rPr>
        <w:lastRenderedPageBreak/>
        <w:t>disallineamento tra gli stanziamenti di competenza e gli stanziamenti di cassa, ma è destinato ad azzerarsi nel breve periodo.</w:t>
      </w:r>
    </w:p>
    <w:p w:rsidR="000A2CAC" w:rsidRPr="00780F80" w:rsidRDefault="00E52019" w:rsidP="000A2CAC">
      <w:pPr>
        <w:pStyle w:val="Default"/>
        <w:tabs>
          <w:tab w:val="left" w:pos="284"/>
        </w:tabs>
        <w:spacing w:before="120" w:after="120"/>
        <w:ind w:right="-285"/>
        <w:jc w:val="both"/>
        <w:rPr>
          <w:rFonts w:ascii="Arial" w:hAnsi="Arial" w:cs="Arial"/>
        </w:rPr>
      </w:pPr>
      <w:r w:rsidRPr="00780F80">
        <w:rPr>
          <w:rFonts w:ascii="Arial" w:hAnsi="Arial" w:cs="Arial"/>
        </w:rPr>
        <w:t>L</w:t>
      </w:r>
      <w:r w:rsidR="000A2CAC" w:rsidRPr="00780F80">
        <w:rPr>
          <w:rFonts w:ascii="Arial" w:hAnsi="Arial" w:cs="Arial"/>
        </w:rPr>
        <w:t>e obbligazioni giuridiche perfezionate sono registrate nelle scritture contabili al momento della nascita dell’obbligazione e danno origine ad accertamenti ed impegni, i quali vengono imputati all’esercizio in cui l’obbligazione viene a scadenza. In base al nuovo principio di competenza finanziaria potenziata, gli elementi che devono sussistere per effettuare la registrazione contabile di un accertamento riguardano:</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 ragione del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il titolo giuridico che supporta il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l’individuazione del soggetto debitore;</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l’ammontare del credito; </w:t>
      </w:r>
    </w:p>
    <w:p w:rsidR="00906B3F" w:rsidRPr="00780F80" w:rsidRDefault="000A2CAC" w:rsidP="000A2CAC">
      <w:pPr>
        <w:pStyle w:val="Default"/>
        <w:tabs>
          <w:tab w:val="left" w:pos="284"/>
        </w:tabs>
        <w:spacing w:before="120" w:after="120"/>
        <w:ind w:right="-285"/>
        <w:jc w:val="both"/>
        <w:rPr>
          <w:rFonts w:ascii="Arial" w:hAnsi="Arial" w:cs="Arial"/>
          <w:color w:val="auto"/>
          <w:lang w:eastAsia="it-IT"/>
        </w:rPr>
      </w:pPr>
      <w:r w:rsidRPr="00780F80">
        <w:rPr>
          <w:rFonts w:ascii="Arial" w:hAnsi="Arial" w:cs="Arial"/>
        </w:rPr>
        <w:t>• la relativa scadenza.</w:t>
      </w:r>
    </w:p>
    <w:p w:rsidR="00906B3F" w:rsidRPr="00780F80" w:rsidRDefault="00906B3F" w:rsidP="000A2CAC">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r w:rsidR="000A2CAC" w:rsidRPr="00780F80">
        <w:rPr>
          <w:rFonts w:ascii="Arial" w:hAnsi="Arial" w:cs="Arial"/>
          <w:sz w:val="24"/>
          <w:szCs w:val="24"/>
        </w:rPr>
        <w:t>.</w:t>
      </w:r>
    </w:p>
    <w:p w:rsidR="00906B3F" w:rsidRPr="00780F80" w:rsidRDefault="00906B3F" w:rsidP="00906B3F">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780F80">
        <w:rPr>
          <w:rFonts w:ascii="Arial" w:hAnsi="Arial" w:cs="Arial"/>
          <w:sz w:val="24"/>
          <w:szCs w:val="24"/>
          <w:u w:val="single"/>
        </w:rPr>
        <w:t>L’accertamento delle entrate è effettuato nell’esercizio in cui sorge l’obbligazione attiva con imputazione contabile all’esercizio in cui scade il credito</w:t>
      </w:r>
      <w:r w:rsidRPr="00780F80">
        <w:rPr>
          <w:rFonts w:ascii="Arial" w:hAnsi="Arial" w:cs="Arial"/>
          <w:sz w:val="24"/>
          <w:szCs w:val="24"/>
        </w:rPr>
        <w:t>.</w:t>
      </w:r>
    </w:p>
    <w:p w:rsidR="00ED39A6" w:rsidRPr="00780F80" w:rsidRDefault="00ED39A6" w:rsidP="00906B3F">
      <w:pPr>
        <w:widowControl/>
        <w:tabs>
          <w:tab w:val="left" w:pos="284"/>
        </w:tabs>
        <w:autoSpaceDN/>
        <w:adjustRightInd/>
        <w:spacing w:after="0" w:line="240" w:lineRule="auto"/>
        <w:ind w:right="-285"/>
        <w:jc w:val="both"/>
        <w:rPr>
          <w:rFonts w:ascii="Arial" w:hAnsi="Arial" w:cs="Arial"/>
          <w:sz w:val="24"/>
          <w:szCs w:val="24"/>
        </w:rPr>
      </w:pPr>
    </w:p>
    <w:p w:rsidR="00ED39A6" w:rsidRPr="00780F80" w:rsidRDefault="00ED39A6" w:rsidP="00ED39A6">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p>
    <w:p w:rsidR="00ED39A6" w:rsidRPr="00780F80" w:rsidRDefault="00ED39A6" w:rsidP="00ED39A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0A2CAC" w:rsidRPr="00780F80" w:rsidRDefault="000A2CAC" w:rsidP="00906B3F">
      <w:pPr>
        <w:widowControl/>
        <w:tabs>
          <w:tab w:val="left" w:pos="284"/>
        </w:tabs>
        <w:autoSpaceDN/>
        <w:adjustRightInd/>
        <w:spacing w:after="0" w:line="240" w:lineRule="auto"/>
        <w:ind w:right="-285"/>
        <w:jc w:val="both"/>
        <w:rPr>
          <w:rFonts w:ascii="Arial" w:hAnsi="Arial" w:cs="Arial"/>
          <w:sz w:val="24"/>
          <w:szCs w:val="24"/>
        </w:rPr>
      </w:pPr>
    </w:p>
    <w:p w:rsidR="001A59EC" w:rsidRPr="00780F80" w:rsidRDefault="001A59EC" w:rsidP="00906B3F">
      <w:pPr>
        <w:widowControl/>
        <w:tabs>
          <w:tab w:val="left" w:pos="284"/>
        </w:tabs>
        <w:autoSpaceDN/>
        <w:adjustRightInd/>
        <w:spacing w:after="0" w:line="240" w:lineRule="auto"/>
        <w:ind w:right="-285"/>
        <w:jc w:val="both"/>
        <w:rPr>
          <w:rFonts w:ascii="Arial" w:hAnsi="Arial" w:cs="Arial"/>
          <w:b/>
          <w:sz w:val="24"/>
          <w:szCs w:val="24"/>
        </w:rPr>
      </w:pPr>
      <w:r w:rsidRPr="00780F80">
        <w:rPr>
          <w:rFonts w:ascii="Arial" w:hAnsi="Arial" w:cs="Arial"/>
          <w:b/>
          <w:sz w:val="24"/>
          <w:szCs w:val="24"/>
        </w:rPr>
        <w:t xml:space="preserve">Entrate tributarie </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b/>
          <w:sz w:val="24"/>
          <w:szCs w:val="24"/>
        </w:rPr>
        <w:t>Entrate di dubbia e difficile esazione</w:t>
      </w:r>
      <w:r w:rsidRPr="00780F80">
        <w:rPr>
          <w:rFonts w:ascii="Arial" w:hAnsi="Arial" w:cs="Arial"/>
          <w:sz w:val="24"/>
          <w:szCs w:val="24"/>
        </w:rPr>
        <w:t xml:space="preserve"> S</w:t>
      </w:r>
      <w:r w:rsidR="00906B3F" w:rsidRPr="00780F80">
        <w:rPr>
          <w:rFonts w:ascii="Arial" w:hAnsi="Arial" w:cs="Arial"/>
          <w:sz w:val="24"/>
          <w:szCs w:val="24"/>
        </w:rPr>
        <w:t xml:space="preserve">ono </w:t>
      </w:r>
      <w:r w:rsidR="00906B3F" w:rsidRPr="00780F80">
        <w:rPr>
          <w:rFonts w:ascii="Arial" w:hAnsi="Arial" w:cs="Arial"/>
          <w:sz w:val="24"/>
          <w:szCs w:val="24"/>
          <w:u w:val="single"/>
        </w:rPr>
        <w:t>accertate per l’intero importo</w:t>
      </w:r>
      <w:r w:rsidR="00906B3F" w:rsidRPr="00780F80">
        <w:rPr>
          <w:rFonts w:ascii="Arial" w:hAnsi="Arial" w:cs="Arial"/>
          <w:sz w:val="24"/>
          <w:szCs w:val="24"/>
        </w:rPr>
        <w:t xml:space="preserve"> del credito anche le entrate di dubbia e difficile esazione, per le quali non è certa la riscossione integrale, quali le sanzioni amministrative al codice della strada, gli oneri di urbanizzazione, i proventi derivanti dalla lotta all’evasione, ecc.</w:t>
      </w:r>
      <w:ins w:id="3" w:author="paola.mariani" w:date="2013-04-10T11:33:00Z">
        <w:r w:rsidR="00906B3F" w:rsidRPr="00780F80">
          <w:rPr>
            <w:rFonts w:ascii="Arial" w:hAnsi="Arial" w:cs="Arial"/>
            <w:sz w:val="24"/>
            <w:szCs w:val="24"/>
          </w:rPr>
          <w:t>.</w:t>
        </w:r>
      </w:ins>
      <w:r w:rsidRPr="00780F80">
        <w:rPr>
          <w:rFonts w:ascii="Arial" w:hAnsi="Arial" w:cs="Arial"/>
          <w:sz w:val="24"/>
          <w:szCs w:val="24"/>
        </w:rPr>
        <w:t xml:space="preserve"> Per questi </w:t>
      </w:r>
      <w:r w:rsidRPr="00780F80">
        <w:rPr>
          <w:rFonts w:ascii="Arial" w:hAnsi="Arial" w:cs="Arial"/>
          <w:sz w:val="24"/>
          <w:szCs w:val="24"/>
          <w:highlight w:val="yellow"/>
        </w:rPr>
        <w:t>crediti di dubbia e difficile esazione</w:t>
      </w:r>
      <w:r w:rsidRPr="00780F80">
        <w:rPr>
          <w:rFonts w:ascii="Arial" w:hAnsi="Arial" w:cs="Arial"/>
          <w:sz w:val="24"/>
          <w:szCs w:val="24"/>
        </w:rPr>
        <w:t xml:space="preserve"> accertati nell’esercizio  è effettuato un accantonamento al fondo di svalutazione crediti, vincolando a tal fine una quota dell’avanzo di amministrazione.  A tal fine è stanziata nel bilancio di previsione una apposita posta contabile, denominata “Accantonamento al fondo svalutazione crediti” il cui ammontare è determinato in considerazione della dimensione degli stanziamenti relativi ai </w:t>
      </w:r>
      <w:r w:rsidRPr="00780F80">
        <w:rPr>
          <w:rFonts w:ascii="Arial" w:hAnsi="Arial" w:cs="Arial"/>
          <w:sz w:val="24"/>
          <w:szCs w:val="24"/>
        </w:rPr>
        <w:lastRenderedPageBreak/>
        <w:t>crediti che si prevede si formeranno nell’esercizio, della loro natura e dell’andamento del fenomeno negli ultimi cinque esercizi precedenti (la media del rapporto tra incassi e accertamenti per ciascuna tipologia di entrata).</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sz w:val="24"/>
          <w:szCs w:val="24"/>
        </w:rPr>
        <w:t xml:space="preserve">L’accantonamento al fondo svalutazione crediti non è oggetto di impegno e genera un’economia di bilancio che confluisce nell’avanzo di amministrazione come quota </w:t>
      </w:r>
      <w:r w:rsidRPr="00780F80">
        <w:rPr>
          <w:rFonts w:ascii="Arial" w:hAnsi="Arial" w:cs="Arial"/>
          <w:strike/>
          <w:sz w:val="24"/>
          <w:szCs w:val="24"/>
        </w:rPr>
        <w:t xml:space="preserve"> </w:t>
      </w:r>
      <w:r w:rsidRPr="00780F80">
        <w:rPr>
          <w:rFonts w:ascii="Arial" w:hAnsi="Arial" w:cs="Arial"/>
          <w:sz w:val="24"/>
          <w:szCs w:val="24"/>
          <w:highlight w:val="green"/>
        </w:rPr>
        <w:t>accantonata.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In sede di </w:t>
      </w:r>
      <w:r w:rsidRPr="00780F80">
        <w:rPr>
          <w:rFonts w:ascii="Arial" w:hAnsi="Arial" w:cs="Arial"/>
          <w:sz w:val="24"/>
          <w:szCs w:val="24"/>
          <w:u w:val="single"/>
        </w:rPr>
        <w:t>assestamento di bilancio e alla fine dell’esercizio per la redazione del rendiconto,</w:t>
      </w:r>
      <w:r w:rsidRPr="00780F80">
        <w:rPr>
          <w:rFonts w:ascii="Arial" w:hAnsi="Arial" w:cs="Arial"/>
          <w:sz w:val="24"/>
          <w:szCs w:val="24"/>
        </w:rPr>
        <w:t xml:space="preserve"> è verificata la congruità del fondo svalutazione crediti complessivamente accantonato nell’avanzo, in considerazione dell’ammontare dei residui attivi degli esercizi precedenti e di quello dell’esercizio in corso.  L’importo complessivo del fondo è calcolato applicando all’ammontare dei residui attivi la media dell’incidenza degli accertamenti non riscossi sui ruoli o sugli altri strumenti coattivi negli ultimi cinque esercizi.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Al fine di adeguare l’importo del fondo svalutazione crediti si procede:</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in sede di assestamento, alla variazione dello stanziamento di bilancio riguardante l’accantonamento al fondo svalutazione crediti;</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 xml:space="preserve">in sede di rendiconto, vincolando o svincolando le necessarie quote dell’avanzo di amministrazione.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Fino a quando il fondo svalutazione crediti non risulta adeguato non è possibile utilizzare l’avanzo di amministrazione.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Quando un credito è dichiarato definitivamente e assolutamente inesigibile lo si elimina dalle scritture finanziarie e, per lo stesso importo del credito che si elimina, si riduce il fondo svalutazione crediti.</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A seguito di ogni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attivi è rideterminata la quota dell’avanzo di amministrazione vincolata al fondo svalutazione crediti.</w:t>
      </w:r>
    </w:p>
    <w:p w:rsidR="00906B3F" w:rsidRPr="00780F80" w:rsidRDefault="00906B3F" w:rsidP="00906B3F">
      <w:pPr>
        <w:tabs>
          <w:tab w:val="left" w:pos="426"/>
        </w:tabs>
        <w:ind w:right="-285"/>
        <w:jc w:val="both"/>
        <w:rPr>
          <w:rFonts w:ascii="Arial" w:hAnsi="Arial" w:cs="Arial"/>
          <w:sz w:val="24"/>
          <w:szCs w:val="24"/>
        </w:rPr>
      </w:pPr>
      <w:r w:rsidRPr="00780F80">
        <w:rPr>
          <w:rFonts w:ascii="Arial" w:hAnsi="Arial" w:cs="Arial"/>
          <w:b/>
          <w:sz w:val="24"/>
          <w:szCs w:val="24"/>
        </w:rPr>
        <w:t xml:space="preserve">Le entrate </w:t>
      </w:r>
      <w:r w:rsidR="00E52019" w:rsidRPr="00780F80">
        <w:rPr>
          <w:rFonts w:ascii="Arial" w:hAnsi="Arial" w:cs="Arial"/>
          <w:b/>
          <w:sz w:val="24"/>
          <w:szCs w:val="24"/>
        </w:rPr>
        <w:t>accertate per cassa</w:t>
      </w:r>
      <w:r w:rsidR="00E52019" w:rsidRPr="00780F80">
        <w:rPr>
          <w:rFonts w:ascii="Arial" w:hAnsi="Arial" w:cs="Arial"/>
          <w:sz w:val="24"/>
          <w:szCs w:val="24"/>
        </w:rPr>
        <w:t xml:space="preserve"> </w:t>
      </w:r>
      <w:r w:rsidRPr="00780F80">
        <w:rPr>
          <w:rFonts w:ascii="Arial" w:hAnsi="Arial" w:cs="Arial"/>
          <w:sz w:val="24"/>
          <w:szCs w:val="24"/>
        </w:rPr>
        <w:t xml:space="preserve">che  negli esercizi precedenti a quello di entrata in vigore del presente principio applicato sono state accertate “per cassa”, </w:t>
      </w:r>
      <w:r w:rsidRPr="00780F80">
        <w:rPr>
          <w:rStyle w:val="Enfasigrassetto"/>
          <w:rFonts w:ascii="Arial" w:hAnsi="Arial" w:cs="Arial"/>
          <w:b w:val="0"/>
          <w:sz w:val="24"/>
          <w:szCs w:val="24"/>
        </w:rPr>
        <w:t>devono continuare ad essere accertate per cassa fino al loro esaurimento</w:t>
      </w:r>
      <w:r w:rsidRPr="00780F80">
        <w:rPr>
          <w:rFonts w:ascii="Arial" w:hAnsi="Arial" w:cs="Arial"/>
          <w:sz w:val="24"/>
          <w:szCs w:val="24"/>
        </w:rPr>
        <w:t xml:space="preserve">.  </w:t>
      </w:r>
      <w:r w:rsidR="00C876A5">
        <w:rPr>
          <w:rFonts w:ascii="Arial" w:hAnsi="Arial" w:cs="Arial"/>
          <w:sz w:val="24"/>
          <w:szCs w:val="24"/>
        </w:rPr>
        <w:t>8tasse automobilistiche,rilasci licenze per caccia e pesca,ecc)</w:t>
      </w:r>
    </w:p>
    <w:p w:rsidR="00906B3F" w:rsidRPr="00C876A5" w:rsidRDefault="00906B3F" w:rsidP="00906B3F">
      <w:pPr>
        <w:widowControl/>
        <w:tabs>
          <w:tab w:val="left" w:pos="426"/>
        </w:tabs>
        <w:autoSpaceDN/>
        <w:adjustRightInd/>
        <w:spacing w:after="0" w:line="240" w:lineRule="auto"/>
        <w:ind w:right="-285"/>
        <w:jc w:val="both"/>
        <w:rPr>
          <w:rFonts w:ascii="Arial" w:hAnsi="Arial" w:cs="Arial"/>
          <w:color w:val="000000" w:themeColor="text1"/>
          <w:sz w:val="24"/>
          <w:szCs w:val="24"/>
        </w:rPr>
      </w:pPr>
      <w:r w:rsidRPr="00C876A5">
        <w:rPr>
          <w:rFonts w:ascii="Arial" w:hAnsi="Arial" w:cs="Arial"/>
          <w:color w:val="000000" w:themeColor="text1"/>
          <w:sz w:val="24"/>
          <w:szCs w:val="24"/>
        </w:rPr>
        <w:t xml:space="preserve">Nel caso di </w:t>
      </w:r>
      <w:r w:rsidRPr="00C876A5">
        <w:rPr>
          <w:rFonts w:ascii="Arial" w:hAnsi="Arial" w:cs="Arial"/>
          <w:b/>
          <w:color w:val="000000" w:themeColor="text1"/>
          <w:sz w:val="24"/>
          <w:szCs w:val="24"/>
        </w:rPr>
        <w:t>accertamento e/o riscossione di entrate per le quali, in bilancio, non è prevista l’apposita “tipologia di entrata”</w:t>
      </w:r>
      <w:r w:rsidRPr="00C876A5">
        <w:rPr>
          <w:rFonts w:ascii="Arial" w:hAnsi="Arial" w:cs="Arial"/>
          <w:color w:val="000000" w:themeColor="text1"/>
          <w:sz w:val="24"/>
          <w:szCs w:val="24"/>
        </w:rPr>
        <w:t xml:space="preserve"> e non è possibile procedere alla variazione del bilancio essendo scaduti i termini di legge, </w:t>
      </w:r>
      <w:r w:rsidRPr="00C876A5">
        <w:rPr>
          <w:rFonts w:ascii="Arial" w:hAnsi="Arial" w:cs="Arial"/>
          <w:color w:val="000000" w:themeColor="text1"/>
          <w:sz w:val="24"/>
          <w:szCs w:val="24"/>
          <w:u w:val="single"/>
        </w:rPr>
        <w:t>l’operazione è registrata istituendo, in sede di gestione, apposita voce, con stanziamento pari a zero</w:t>
      </w:r>
      <w:r w:rsidRPr="00C876A5">
        <w:rPr>
          <w:rFonts w:ascii="Arial" w:hAnsi="Arial" w:cs="Arial"/>
          <w:color w:val="000000" w:themeColor="text1"/>
          <w:sz w:val="24"/>
          <w:szCs w:val="24"/>
        </w:rPr>
        <w:t>.  Tale procedimento è diretto a garantire la corretta applicazione dell’articolo 7 del Decreto legislativo n. 118 del 2011, che prevede il divieto di imputazione provvisoria delle operazioni alle partite di giro. Alle entrate derivanti da trasferimenti da Stato, Regioni, altri soggetti, per le quali, a causa delle scarse informazioni disponibili, non risulti possibile individuare esattamente la natura del trasferimento entro la chiusura del rendiconto, è possibile attribuire una denominazione generica che, in ogni caso, individui che trattasi di trasferimenti da Stato, di trasferimenti da Regione, ecc..</w:t>
      </w:r>
    </w:p>
    <w:p w:rsidR="00906B3F" w:rsidRPr="00780F80" w:rsidRDefault="00906B3F" w:rsidP="00906B3F">
      <w:pPr>
        <w:tabs>
          <w:tab w:val="left" w:pos="426"/>
        </w:tabs>
        <w:ind w:left="425" w:right="-285"/>
        <w:jc w:val="both"/>
        <w:rPr>
          <w:rFonts w:ascii="Arial" w:hAnsi="Arial" w:cs="Arial"/>
          <w:sz w:val="24"/>
          <w:szCs w:val="24"/>
        </w:rPr>
      </w:pPr>
    </w:p>
    <w:p w:rsidR="00906B3F" w:rsidRPr="00780F80" w:rsidRDefault="00906B3F" w:rsidP="00906B3F">
      <w:pPr>
        <w:widowControl/>
        <w:tabs>
          <w:tab w:val="left" w:pos="426"/>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 caso di </w:t>
      </w:r>
      <w:r w:rsidRPr="00780F80">
        <w:rPr>
          <w:rFonts w:ascii="Arial" w:hAnsi="Arial" w:cs="Arial"/>
          <w:b/>
          <w:sz w:val="24"/>
          <w:szCs w:val="24"/>
        </w:rPr>
        <w:t>rateizzazione di entrate proprie</w:t>
      </w:r>
      <w:r w:rsidRPr="00780F80">
        <w:rPr>
          <w:rFonts w:ascii="Arial" w:hAnsi="Arial" w:cs="Arial"/>
          <w:sz w:val="24"/>
          <w:szCs w:val="24"/>
        </w:rPr>
        <w:t xml:space="preserve"> l’accertamento dell’entrata è effettuato ed imputato all’esercizio in cui l’obbligazione nasce a condizione che la rateizzazione risponda a principi di ragionevolezza, e che non superi  i 12 mesi dell’anno successivo.</w:t>
      </w:r>
    </w:p>
    <w:p w:rsidR="00906B3F" w:rsidRPr="00C876A5" w:rsidRDefault="00906B3F" w:rsidP="00906B3F">
      <w:pPr>
        <w:tabs>
          <w:tab w:val="left" w:pos="284"/>
        </w:tabs>
        <w:ind w:right="-285"/>
        <w:jc w:val="both"/>
        <w:rPr>
          <w:rFonts w:ascii="Arial" w:hAnsi="Arial" w:cs="Arial"/>
          <w:sz w:val="24"/>
          <w:szCs w:val="24"/>
          <w:u w:val="single"/>
        </w:rPr>
      </w:pPr>
      <w:r w:rsidRPr="00780F80">
        <w:rPr>
          <w:rFonts w:ascii="Arial" w:hAnsi="Arial" w:cs="Arial"/>
          <w:sz w:val="24"/>
          <w:szCs w:val="24"/>
        </w:rPr>
        <w:t xml:space="preserve">L’accertamento di entrate rateizzate oltre tale termine  è effettuato nell’esercizio </w:t>
      </w:r>
      <w:r w:rsidRPr="00C876A5">
        <w:rPr>
          <w:rFonts w:ascii="Arial" w:hAnsi="Arial" w:cs="Arial"/>
          <w:sz w:val="24"/>
          <w:szCs w:val="24"/>
          <w:u w:val="single"/>
        </w:rPr>
        <w:t>in cui l’obbligazione sorge con imputazione agli esercizi in cui scadono le rate.</w:t>
      </w:r>
      <w:r w:rsidRPr="00780F80">
        <w:rPr>
          <w:rFonts w:ascii="Arial" w:hAnsi="Arial" w:cs="Arial"/>
          <w:sz w:val="24"/>
          <w:szCs w:val="24"/>
        </w:rPr>
        <w:t xml:space="preserve"> </w:t>
      </w:r>
      <w:r w:rsidRPr="00C876A5">
        <w:rPr>
          <w:rFonts w:ascii="Arial" w:hAnsi="Arial" w:cs="Arial"/>
          <w:sz w:val="24"/>
          <w:szCs w:val="24"/>
          <w:u w:val="single"/>
        </w:rPr>
        <w:t>Gli interessi attivi relativi alla rateizzazione devono essere imputati distintamente rispetto alle entrate cui si riferiscono.</w:t>
      </w:r>
    </w:p>
    <w:p w:rsidR="00906B3F" w:rsidRPr="00780F80" w:rsidRDefault="00906B3F" w:rsidP="00906B3F">
      <w:pPr>
        <w:tabs>
          <w:tab w:val="left" w:pos="284"/>
        </w:tabs>
        <w:ind w:left="425" w:right="-285"/>
        <w:jc w:val="both"/>
        <w:rPr>
          <w:rFonts w:ascii="Arial" w:hAnsi="Arial" w:cs="Arial"/>
          <w:sz w:val="24"/>
          <w:szCs w:val="24"/>
        </w:rPr>
      </w:pPr>
    </w:p>
    <w:p w:rsidR="00906B3F" w:rsidRPr="00780F80" w:rsidRDefault="00E52019" w:rsidP="00E52019">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906B3F" w:rsidRPr="00780F80">
        <w:rPr>
          <w:rFonts w:ascii="Arial" w:hAnsi="Arial" w:cs="Arial"/>
          <w:b/>
          <w:sz w:val="24"/>
          <w:szCs w:val="24"/>
        </w:rPr>
        <w:t>er le entrate tributarie ed extratributarie</w:t>
      </w:r>
      <w:r w:rsidR="00906B3F" w:rsidRPr="00780F80">
        <w:rPr>
          <w:rFonts w:ascii="Arial" w:hAnsi="Arial" w:cs="Arial"/>
          <w:sz w:val="24"/>
          <w:szCs w:val="24"/>
        </w:rPr>
        <w:t xml:space="preserve"> la scadenza del credito coincide con l’esigibilità del credito </w:t>
      </w:r>
    </w:p>
    <w:p w:rsidR="00906B3F" w:rsidRPr="00780F80" w:rsidRDefault="00906B3F" w:rsidP="00E52019">
      <w:pPr>
        <w:widowControl/>
        <w:tabs>
          <w:tab w:val="left" w:pos="360"/>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Le entrate tributarie gestite attraverso ruoli ordinari</w:t>
      </w:r>
      <w:r w:rsidRPr="00780F80">
        <w:rPr>
          <w:rFonts w:ascii="Arial" w:hAnsi="Arial" w:cs="Arial"/>
          <w:sz w:val="24"/>
          <w:szCs w:val="24"/>
        </w:rPr>
        <w:t xml:space="preserve"> sono accertate e imputate contabilmente    all’esercizio in cui è emesso il ruolo.  . A decorrere dalla data di entrata in vigore di tale principio, le entrate per le quali è già stato emesso il ruolo ma che non erano state accertate - ritenendo opportuno, per ragioni di prudenza, procedere all'accertamento per cassa – potranno essere accertate per cassa fino al loro esaurimento.</w:t>
      </w:r>
      <w:r w:rsidR="00E52019" w:rsidRPr="00780F80">
        <w:rPr>
          <w:rFonts w:ascii="Arial" w:hAnsi="Arial" w:cs="Arial"/>
          <w:sz w:val="24"/>
          <w:szCs w:val="24"/>
        </w:rPr>
        <w:t xml:space="preserve"> </w:t>
      </w:r>
      <w:r w:rsidRPr="00780F80">
        <w:rPr>
          <w:rFonts w:ascii="Arial" w:hAnsi="Arial" w:cs="Arial"/>
          <w:sz w:val="24"/>
          <w:szCs w:val="24"/>
        </w:rPr>
        <w:t>Ai fini di una effettiva trasparenza contabile si ritiene opportuno indicare tali crediti, al netto del fondo svalutazione crediti,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E52019" w:rsidRPr="00780F80" w:rsidRDefault="00E52019" w:rsidP="00E52019">
      <w:pPr>
        <w:widowControl/>
        <w:tabs>
          <w:tab w:val="left" w:pos="360"/>
        </w:tabs>
        <w:autoSpaceDN/>
        <w:adjustRightInd/>
        <w:spacing w:after="0" w:line="240" w:lineRule="auto"/>
        <w:ind w:right="-285"/>
        <w:jc w:val="both"/>
        <w:rPr>
          <w:rFonts w:ascii="Arial" w:hAnsi="Arial" w:cs="Arial"/>
          <w:sz w:val="24"/>
          <w:szCs w:val="24"/>
        </w:rPr>
      </w:pPr>
    </w:p>
    <w:p w:rsidR="00906B3F" w:rsidRPr="00780F80" w:rsidRDefault="00906B3F" w:rsidP="004A1AAE">
      <w:pPr>
        <w:ind w:right="-285"/>
        <w:jc w:val="both"/>
        <w:rPr>
          <w:rFonts w:ascii="Arial" w:hAnsi="Arial" w:cs="Arial"/>
          <w:sz w:val="24"/>
          <w:szCs w:val="24"/>
        </w:rPr>
      </w:pPr>
      <w:r w:rsidRPr="00780F80">
        <w:rPr>
          <w:rFonts w:ascii="Arial" w:hAnsi="Arial" w:cs="Arial"/>
          <w:b/>
          <w:sz w:val="24"/>
          <w:szCs w:val="24"/>
        </w:rPr>
        <w:t>Le sanzioni e gli interessi correlati ai ruoli coattivi</w:t>
      </w:r>
      <w:r w:rsidRPr="00780F80">
        <w:rPr>
          <w:rFonts w:ascii="Arial" w:hAnsi="Arial" w:cs="Arial"/>
          <w:sz w:val="24"/>
          <w:szCs w:val="24"/>
        </w:rPr>
        <w:t xml:space="preserve"> sono accertati per cassa.  </w:t>
      </w:r>
      <w:r w:rsidRPr="00780F80">
        <w:rPr>
          <w:rFonts w:ascii="Arial" w:hAnsi="Arial" w:cs="Arial"/>
          <w:sz w:val="24"/>
          <w:szCs w:val="24"/>
          <w:highlight w:val="yellow"/>
        </w:rPr>
        <w:t xml:space="preserve"> </w:t>
      </w:r>
      <w:r w:rsidRPr="00780F80">
        <w:rPr>
          <w:rFonts w:ascii="Arial" w:hAnsi="Arial" w:cs="Arial"/>
          <w:sz w:val="24"/>
          <w:szCs w:val="24"/>
        </w:rPr>
        <w:t>Sono accertati per cassa anche le sanzioni e gli interessi correlati ai ruoli coattivi riguardanti tipologie di entrate diverse dai tributi, esclusi i casi in cui è espressamente prevista una differente modalità di accertamento.</w:t>
      </w:r>
    </w:p>
    <w:p w:rsidR="00906B3F" w:rsidRPr="00780F80" w:rsidRDefault="00906B3F" w:rsidP="004A1AAE">
      <w:pPr>
        <w:pStyle w:val="Paragrafoelenco"/>
        <w:ind w:left="0"/>
        <w:jc w:val="both"/>
        <w:rPr>
          <w:rFonts w:ascii="Arial" w:hAnsi="Arial" w:cs="Arial"/>
          <w:sz w:val="24"/>
          <w:szCs w:val="24"/>
        </w:rPr>
      </w:pPr>
      <w:r w:rsidRPr="00780F80">
        <w:rPr>
          <w:rFonts w:ascii="Arial" w:hAnsi="Arial" w:cs="Arial"/>
          <w:b/>
          <w:sz w:val="24"/>
          <w:szCs w:val="24"/>
        </w:rPr>
        <w:t>Nel caso di avvisi di accertamento</w:t>
      </w:r>
      <w:r w:rsidRPr="00780F80">
        <w:rPr>
          <w:rFonts w:ascii="Arial" w:hAnsi="Arial" w:cs="Arial"/>
          <w:sz w:val="24"/>
          <w:szCs w:val="24"/>
        </w:rPr>
        <w:t xml:space="preserve"> riguardanti entrate per le quali non è stato effettuato l’accertamento contabile, si procede a tale registrazione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attraverso il bilancio dello Stato o di altra amministrazione</w:t>
      </w:r>
      <w:r w:rsidRPr="00780F80">
        <w:rPr>
          <w:rFonts w:ascii="Arial" w:hAnsi="Arial" w:cs="Arial"/>
          <w:sz w:val="24"/>
          <w:szCs w:val="24"/>
        </w:rPr>
        <w:t xml:space="preserve"> pubblica sono accertate nell’esercizio in cui è adottato l’atto amministrativo di impegno della corrispondente spesa nel bilancio dello Stato e dell’amministrazione pubblica che ha incassato direttamente il tributo.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e versate nei conti di tesoreria centrale intestati alle Regioni</w:t>
      </w:r>
      <w:r w:rsidRPr="00780F80">
        <w:rPr>
          <w:rFonts w:ascii="Arial" w:hAnsi="Arial" w:cs="Arial"/>
          <w:sz w:val="24"/>
          <w:szCs w:val="24"/>
        </w:rPr>
        <w:t xml:space="preserve"> sono considerate incassate quando sono versate nei conti correnti bancari delle Regioni.</w:t>
      </w:r>
    </w:p>
    <w:p w:rsidR="00906B3F" w:rsidRPr="00780F80" w:rsidRDefault="00906B3F" w:rsidP="004A1AAE">
      <w:pPr>
        <w:ind w:right="-285"/>
        <w:jc w:val="both"/>
        <w:rPr>
          <w:rFonts w:ascii="Arial" w:hAnsi="Arial" w:cs="Arial"/>
          <w:sz w:val="24"/>
          <w:szCs w:val="24"/>
        </w:rPr>
      </w:pPr>
      <w:r w:rsidRPr="00780F80">
        <w:rPr>
          <w:rFonts w:ascii="Arial" w:hAnsi="Arial" w:cs="Arial"/>
          <w:sz w:val="24"/>
          <w:szCs w:val="24"/>
        </w:rPr>
        <w:lastRenderedPageBreak/>
        <w:t xml:space="preserve">Le </w:t>
      </w:r>
      <w:r w:rsidRPr="00780F80">
        <w:rPr>
          <w:rFonts w:ascii="Arial" w:hAnsi="Arial" w:cs="Arial"/>
          <w:b/>
          <w:sz w:val="24"/>
          <w:szCs w:val="24"/>
        </w:rPr>
        <w:t>entrate tributarie riscosse per autoliquidazione dei contribuenti</w:t>
      </w:r>
      <w:r w:rsidRPr="00780F80">
        <w:rPr>
          <w:rFonts w:ascii="Arial" w:hAnsi="Arial" w:cs="Arial"/>
          <w:sz w:val="24"/>
          <w:szCs w:val="24"/>
        </w:rPr>
        <w:t xml:space="preserve"> sono accertate sulla base delle riscossioni effettuate entro la chiusura del rendiconto e comunque entro la scadenza prevista per l’approvazione del rendiconto o, nell’esercizio di competenza, per un importo non superiore a quello stimato dal competente Dipartimento delle finanze attraverso il  portale per il federalismo fiscale. La componente dell’avanzo costituita da residui attivi accertati sulla base di tale stima è evidenziata nella rappresentazione dell’avanzo di amministrazione. Periodicamente l’ente verifica il grado di realizzazione di tali residui attivi e provvede all’eventuale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dandone conto nella relazione al rendiconto. E’ accertata per cassa la tassa automobilistica, l’imposta provinciale di trascrizione e l’imposta sulle assicurazioni contro la responsabilità civile derivante dalla circolazione dei veicoli a motore, esclusi i ciclomotori. Si raccomanda di gestire e controllare con attenzione i crediti derivanti dai tributi accertati per cassa.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shd w:val="clear" w:color="auto" w:fill="C4C4C4"/>
          <w:lang w:bidi="ar-SA"/>
        </w:rPr>
        <w:br/>
      </w:r>
      <w:r w:rsidRPr="00780F80">
        <w:rPr>
          <w:rFonts w:ascii="Arial" w:hAnsi="Arial" w:cs="Arial"/>
          <w:b/>
          <w:bCs/>
          <w:color w:val="000000"/>
          <w:sz w:val="24"/>
          <w:szCs w:val="24"/>
          <w:lang w:bidi="ar-SA"/>
        </w:rPr>
        <w:t>Nel caso di entrate derivanti da trasferimenti e contributi da altre amministrazioni pubbliche, </w:t>
      </w:r>
      <w:r w:rsidRPr="00780F80">
        <w:rPr>
          <w:rFonts w:ascii="Arial" w:hAnsi="Arial" w:cs="Arial"/>
          <w:color w:val="000000"/>
          <w:sz w:val="24"/>
          <w:szCs w:val="24"/>
          <w:lang w:bidi="ar-SA"/>
        </w:rPr>
        <w:t>la scadenza del credito coincide con l’esercizio finanziario in cui è</w:t>
      </w:r>
      <w:r w:rsidRPr="00780F80">
        <w:rPr>
          <w:rFonts w:ascii="Arial" w:hAnsi="Arial" w:cs="Arial"/>
          <w:color w:val="FF0000"/>
          <w:sz w:val="24"/>
          <w:szCs w:val="24"/>
          <w:lang w:bidi="ar-SA"/>
        </w:rPr>
        <w:t> adottato l’atto amministrativo di impegno relativo al contributo o al finanziamento</w:t>
      </w:r>
      <w:r w:rsidRPr="00780F80">
        <w:rPr>
          <w:rFonts w:ascii="Arial" w:hAnsi="Arial" w:cs="Arial"/>
          <w:color w:val="000000"/>
          <w:sz w:val="24"/>
          <w:szCs w:val="24"/>
          <w:lang w:bidi="ar-SA"/>
        </w:rPr>
        <w:t>.</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i/>
          <w:iCs/>
          <w:color w:val="000000"/>
          <w:sz w:val="24"/>
          <w:szCs w:val="24"/>
          <w:lang w:bidi="ar-SA"/>
        </w:rPr>
        <w:t>Per la spesa relativa ai trasferimenti correnti, secondo le modalità indicate al punto 5.2 lettera c), l’imputazione dell’impegno avviene nell’esercizio finanziario in cui viene adottato l’atto amministrativo di attribuzione del contributo.</w:t>
      </w:r>
      <w:r w:rsidRPr="00780F80">
        <w:rPr>
          <w:rFonts w:ascii="Arial" w:hAnsi="Arial" w:cs="Arial"/>
          <w:i/>
          <w:iCs/>
          <w:color w:val="000000"/>
          <w:sz w:val="24"/>
          <w:szCs w:val="24"/>
          <w:lang w:bidi="ar-SA"/>
        </w:rPr>
        <w:br/>
        <w:t>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nel caso di contributi in conto interessi o contributi correnti di carattere pluriennale ricorrente negli esercizi finanziari in cui vengono a scadenza le singole obbligazioni, individuati sulla base del piano di ammortamento del prestito.. Per gli esercizi ancora non gestiti si predispone l’impegno automatico, sempre sulla base del piano di ammortamento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L’ordinamento contabile prevede che ogni amministrazione pubblica, che impegna spese a favore di altre amministrazioni pubbliche, ne dia comunicazione ai destinatari.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Per quanto riguarda le erogazioni effettuate dal Ministero dell’interno agli enti locali</w:t>
      </w:r>
      <w:r w:rsidRPr="00780F80">
        <w:rPr>
          <w:rFonts w:ascii="Arial" w:hAnsi="Arial" w:cs="Arial"/>
          <w:color w:val="000000"/>
          <w:sz w:val="24"/>
          <w:szCs w:val="24"/>
          <w:lang w:bidi="ar-SA"/>
        </w:rPr>
        <w:br/>
        <w:t>in base alla normativa vigente, il rispetto di tale principio viene assicurato attraverso la </w:t>
      </w:r>
      <w:r w:rsidRPr="00780F80">
        <w:rPr>
          <w:rFonts w:ascii="Arial" w:hAnsi="Arial" w:cs="Arial"/>
          <w:color w:val="FF0000"/>
          <w:sz w:val="24"/>
          <w:szCs w:val="24"/>
          <w:lang w:bidi="ar-SA"/>
        </w:rPr>
        <w:t>divulgazione degli importi delle cosiddette spettanze attraverso il sito internet istituzionale</w:t>
      </w:r>
      <w:r w:rsidRPr="00780F80">
        <w:rPr>
          <w:rFonts w:ascii="Arial" w:hAnsi="Arial" w:cs="Arial"/>
          <w:b/>
          <w:bCs/>
          <w:color w:val="000000"/>
          <w:sz w:val="24"/>
          <w:szCs w:val="24"/>
          <w:lang w:bidi="ar-SA"/>
        </w:rPr>
        <w:t>. </w:t>
      </w:r>
      <w:r w:rsidRPr="00780F80">
        <w:rPr>
          <w:rFonts w:ascii="Arial" w:hAnsi="Arial" w:cs="Arial"/>
          <w:color w:val="000000"/>
          <w:sz w:val="24"/>
          <w:szCs w:val="24"/>
          <w:lang w:bidi="ar-SA"/>
        </w:rPr>
        <w:t>Tale strumento di divulgazione può essere adottato anche dagli altri Enti.</w:t>
      </w:r>
    </w:p>
    <w:p w:rsidR="00D70D2D" w:rsidRPr="00780F80" w:rsidRDefault="00D70D2D" w:rsidP="00E52019">
      <w:pPr>
        <w:widowControl/>
        <w:shd w:val="clear" w:color="auto" w:fill="FFFFFF"/>
        <w:autoSpaceDN/>
        <w:adjustRightInd/>
        <w:spacing w:after="0" w:line="240" w:lineRule="auto"/>
        <w:rPr>
          <w:rFonts w:ascii="Arial" w:hAnsi="Arial" w:cs="Arial"/>
          <w:b/>
          <w:bCs/>
          <w:color w:val="000000"/>
          <w:sz w:val="24"/>
          <w:szCs w:val="24"/>
          <w:lang w:bidi="ar-SA"/>
        </w:rPr>
      </w:pPr>
      <w:r w:rsidRPr="00780F80">
        <w:rPr>
          <w:rFonts w:ascii="Arial" w:hAnsi="Arial" w:cs="Arial"/>
          <w:b/>
          <w:bCs/>
          <w:color w:val="000000"/>
          <w:sz w:val="24"/>
          <w:szCs w:val="24"/>
          <w:lang w:bidi="ar-SA"/>
        </w:rPr>
        <w:t>Con riferimento ai trasferimenti ed ai contributi da amministrazioni pubbliche che non adottano il medesimo principio della competenza finanziaria,</w:t>
      </w:r>
      <w:r w:rsidRPr="00780F80">
        <w:rPr>
          <w:rFonts w:ascii="Arial" w:hAnsi="Arial" w:cs="Arial"/>
          <w:color w:val="000000"/>
          <w:sz w:val="24"/>
          <w:szCs w:val="24"/>
          <w:lang w:bidi="ar-SA"/>
        </w:rPr>
        <w:br/>
        <w:t>l’esigibilità dell’entrata è determinata in considerazione dell’esigibilità della stessa, </w:t>
      </w:r>
      <w:r w:rsidRPr="00780F80">
        <w:rPr>
          <w:rFonts w:ascii="Arial" w:hAnsi="Arial" w:cs="Arial"/>
          <w:color w:val="FF0000"/>
          <w:sz w:val="24"/>
          <w:szCs w:val="24"/>
          <w:lang w:bidi="ar-SA"/>
        </w:rPr>
        <w:t>a prescindere dall’esercizio di imputazione dell’impegno da parte dell’amministrazione erogante;</w:t>
      </w:r>
      <w:r w:rsidRPr="00780F80">
        <w:rPr>
          <w:rFonts w:ascii="Arial" w:hAnsi="Arial" w:cs="Arial"/>
          <w:b/>
          <w:bCs/>
          <w:color w:val="000000"/>
          <w:sz w:val="24"/>
          <w:szCs w:val="24"/>
          <w:lang w:bidi="ar-SA"/>
        </w:rPr>
        <w:t>”,</w:t>
      </w:r>
    </w:p>
    <w:p w:rsidR="00E52019" w:rsidRPr="00780F80" w:rsidRDefault="00E52019" w:rsidP="00E52019">
      <w:pPr>
        <w:widowControl/>
        <w:shd w:val="clear" w:color="auto" w:fill="FFFFFF"/>
        <w:autoSpaceDN/>
        <w:adjustRightInd/>
        <w:spacing w:after="0" w:line="240" w:lineRule="auto"/>
        <w:rPr>
          <w:rFonts w:ascii="Arial" w:hAnsi="Arial" w:cs="Arial"/>
          <w:color w:val="000000"/>
          <w:sz w:val="24"/>
          <w:szCs w:val="24"/>
          <w:lang w:bidi="ar-SA"/>
        </w:rPr>
      </w:pP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Contributi a ren</w:t>
      </w:r>
      <w:r w:rsidR="00D92D5C">
        <w:rPr>
          <w:rFonts w:ascii="Arial" w:hAnsi="Arial" w:cs="Arial"/>
          <w:b/>
          <w:bCs/>
          <w:color w:val="000000"/>
          <w:sz w:val="24"/>
          <w:szCs w:val="24"/>
          <w:lang w:bidi="ar-SA"/>
        </w:rPr>
        <w:t>d</w:t>
      </w:r>
      <w:r w:rsidRPr="00780F80">
        <w:rPr>
          <w:rFonts w:ascii="Arial" w:hAnsi="Arial" w:cs="Arial"/>
          <w:b/>
          <w:bCs/>
          <w:color w:val="000000"/>
          <w:sz w:val="24"/>
          <w:szCs w:val="24"/>
          <w:lang w:bidi="ar-SA"/>
        </w:rPr>
        <w:t xml:space="preserve">icontazione  </w:t>
      </w:r>
      <w:r w:rsidR="00D70D2D" w:rsidRPr="00780F80">
        <w:rPr>
          <w:rFonts w:ascii="Arial" w:hAnsi="Arial" w:cs="Arial"/>
          <w:bCs/>
          <w:color w:val="000000"/>
          <w:sz w:val="24"/>
          <w:szCs w:val="24"/>
          <w:lang w:bidi="ar-SA"/>
        </w:rPr>
        <w:t xml:space="preserve">costituiti dai trasferimenti erogati annualmente a favore di un’amministrazione sulla base della rendicontazione delle spese sostenute, e di una precedente formale deliberazione/determinazione dell’ente erogante di voler finanziare la </w:t>
      </w:r>
      <w:r w:rsidR="00D70D2D" w:rsidRPr="00780F80">
        <w:rPr>
          <w:rFonts w:ascii="Arial" w:hAnsi="Arial" w:cs="Arial"/>
          <w:bCs/>
          <w:color w:val="000000"/>
          <w:sz w:val="24"/>
          <w:szCs w:val="24"/>
          <w:lang w:bidi="ar-SA"/>
        </w:rPr>
        <w:lastRenderedPageBreak/>
        <w:t>spesa” a rendicontazione” L’accertamento è imputato secondo le seguenti modalità, definite distintamente per i trasferimenti erogati tra amministrazioni pubbliche che adottano il principio della competenza finanziaria potenziato e per i trasferimenti erogati da soggetti che non adottano tale principio: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in caso di trasferimenti a rendicontazione erogati da un’amministrazione che adotta il principio della competenza finanziaria potenziato, 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erogante è tenuto ad impegnare l’intera spesa prevista nella delibera, con imputazione agli esercizi in cui è prevista la realizzazione delle spese da parte dell’ente beneficiario (</w:t>
      </w:r>
      <w:proofErr w:type="spellStart"/>
      <w:r w:rsidRPr="00780F80">
        <w:rPr>
          <w:rFonts w:ascii="Arial" w:hAnsi="Arial" w:cs="Arial"/>
          <w:color w:val="464646"/>
          <w:sz w:val="24"/>
          <w:szCs w:val="24"/>
          <w:lang w:bidi="ar-SA"/>
        </w:rPr>
        <w:t>cronoprogramma</w:t>
      </w:r>
      <w:proofErr w:type="spellEnd"/>
      <w:r w:rsidRPr="00780F80">
        <w:rPr>
          <w:rFonts w:ascii="Arial" w:hAnsi="Arial" w:cs="Arial"/>
          <w:color w:val="464646"/>
          <w:sz w:val="24"/>
          <w:szCs w:val="24"/>
          <w:lang w:bidi="ar-SA"/>
        </w:rPr>
        <w:t>). L’individuazione degli esercizi cui imputare la spesa per trasferimenti è effettuata sulla base dei programmi presentati dagli enti finanziati per ottenere il contributo;</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beneficiario ha titolo ad accertare le entrate, con imputazione ai medesimi esercizi cui sono stati registrati gli impegni.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Nel corso della gestione, l’attuazione della spesa potrebbe avere un andamento differente rispetto a quello previsto. Di tali eventuali differenze, l’Ente beneficiario provvede a dare tempestiva comunicazione all’Ente erogante in occasione delle rendicontazioni, aggiornando il programma o </w:t>
      </w:r>
      <w:proofErr w:type="spellStart"/>
      <w:r w:rsidRPr="00780F80">
        <w:rPr>
          <w:rFonts w:ascii="Arial" w:hAnsi="Arial" w:cs="Arial"/>
          <w:color w:val="000000"/>
          <w:sz w:val="24"/>
          <w:szCs w:val="24"/>
          <w:lang w:bidi="ar-SA"/>
        </w:rPr>
        <w:t>cronoprogramma</w:t>
      </w:r>
      <w:proofErr w:type="spellEnd"/>
      <w:r w:rsidRPr="00780F80">
        <w:rPr>
          <w:rFonts w:ascii="Arial" w:hAnsi="Arial" w:cs="Arial"/>
          <w:color w:val="000000"/>
          <w:sz w:val="24"/>
          <w:szCs w:val="24"/>
          <w:lang w:bidi="ar-SA"/>
        </w:rPr>
        <w:t xml:space="preserve"> della spesa. A seguito di tali aggiornamenti, entrambi gli enti provvedono alle necessarie variazioni degli stanziamenti del bilancio di previsione e alla </w:t>
      </w:r>
      <w:proofErr w:type="spellStart"/>
      <w:r w:rsidRPr="00780F80">
        <w:rPr>
          <w:rFonts w:ascii="Arial" w:hAnsi="Arial" w:cs="Arial"/>
          <w:color w:val="000000"/>
          <w:sz w:val="24"/>
          <w:szCs w:val="24"/>
          <w:lang w:bidi="ar-SA"/>
        </w:rPr>
        <w:t>reimputazione</w:t>
      </w:r>
      <w:proofErr w:type="spellEnd"/>
      <w:r w:rsidRPr="00780F80">
        <w:rPr>
          <w:rFonts w:ascii="Arial" w:hAnsi="Arial" w:cs="Arial"/>
          <w:color w:val="000000"/>
          <w:sz w:val="24"/>
          <w:szCs w:val="24"/>
          <w:lang w:bidi="ar-SA"/>
        </w:rPr>
        <w:t xml:space="preserve"> degli accertamenti e degli impegni agli esercizi in cui le entrate e le spese sono esigibili.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Per quanto riguarda, in particolare, i contributi del Ministero della giustizia per gli uffici giudiziari, l’accertamento è effettuato sulla base della formale comunicazione di riconoscimento del credito nei confronti del Comune, da parte del Ministero della Giustizia, a seguito dell’esame della rendicontazione presentata, o in assenza, sulla base dell’effettivo incasso. In ogni caso, è annualmente considerato esigibile il 70 per cento del contributo globalmente erogato nell’anno precedente o nell’ultimo esercizio in cui il Ministero della giustizia ha erogato il contributo a favore del comune(articolo 2, comma 2, del DPR 4 maggio 1998, n. 187). La rata a saldo è accertata sulla base della formale comunicazione di riconoscimento del credito da parte del Ministero della Giustizia, o in assenza, sulla base dell’effettivo incasso. Nell’esercizio in cui è incassato il saldo, si provvede alla cancellazione degli eventuali residui attivi riguardanti l’acconto della rata cui il saldo si riferisce e gli acconti </w:t>
      </w:r>
      <w:r w:rsidRPr="00780F80">
        <w:rPr>
          <w:rFonts w:ascii="Arial" w:hAnsi="Arial" w:cs="Arial"/>
          <w:color w:val="000000"/>
          <w:sz w:val="24"/>
          <w:szCs w:val="24"/>
          <w:lang w:bidi="ar-SA"/>
        </w:rPr>
        <w:lastRenderedPageBreak/>
        <w:t xml:space="preserve">degli esercizi precedenti, se non correlati a formale riconoscimento del credito da parte del Ministero. In sede di </w:t>
      </w:r>
      <w:proofErr w:type="spellStart"/>
      <w:r w:rsidRPr="00780F80">
        <w:rPr>
          <w:rFonts w:ascii="Arial" w:hAnsi="Arial" w:cs="Arial"/>
          <w:color w:val="000000"/>
          <w:sz w:val="24"/>
          <w:szCs w:val="24"/>
          <w:lang w:bidi="ar-SA"/>
        </w:rPr>
        <w:t>riaccertamento</w:t>
      </w:r>
      <w:proofErr w:type="spellEnd"/>
      <w:r w:rsidRPr="00780F80">
        <w:rPr>
          <w:rFonts w:ascii="Arial" w:hAnsi="Arial" w:cs="Arial"/>
          <w:color w:val="000000"/>
          <w:sz w:val="24"/>
          <w:szCs w:val="24"/>
          <w:lang w:bidi="ar-SA"/>
        </w:rPr>
        <w:t xml:space="preserve"> straordinario dei residui di cui all’articolo 3 comma 7, del presente decreto, e successive modificazioni e integrazioni, l’ente provvede a cancellare i residui attivi riguardanti gli esercizi per i quali il comune ha già incassato la rata a saldo;</w:t>
      </w:r>
    </w:p>
    <w:p w:rsidR="00D70D2D" w:rsidRPr="00780F80" w:rsidRDefault="00D70D2D" w:rsidP="00E52019">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w:t>
      </w: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Le entrate UE</w:t>
      </w:r>
      <w:r w:rsidRPr="00780F80">
        <w:rPr>
          <w:rFonts w:ascii="Arial" w:hAnsi="Arial" w:cs="Arial"/>
          <w:color w:val="000000"/>
          <w:sz w:val="24"/>
          <w:szCs w:val="24"/>
          <w:lang w:bidi="ar-SA"/>
        </w:rPr>
        <w:t xml:space="preserve"> </w:t>
      </w:r>
      <w:r w:rsidR="00D70D2D" w:rsidRPr="00780F80">
        <w:rPr>
          <w:rFonts w:ascii="Arial" w:hAnsi="Arial" w:cs="Arial"/>
          <w:color w:val="000000"/>
          <w:sz w:val="24"/>
          <w:szCs w:val="24"/>
          <w:lang w:bidi="ar-SA"/>
        </w:rPr>
        <w:t>sono accertate, distintamente per la quota finanziata direttamente dalla UE e per la quota di cofinanziamento nazionale (statale, attraverso i fondi di rotazione, regionale o di altre amministrazioni pubbliche), a seguito dell’approvazione, da parte della Commissione europea, del piano economico-finanziario e imputate negli esercizi in cui l’Ente ha programmato di eseguire la spesa. Infatti, l’esigibilità del credito dipende dall’esecuzione della spesa finanziata con i fondi comunitari (UE e nazionali). L’eventuale erogazione di acconti è accertata nell’esercizio in cui è incassato l’acconto.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Gli incassi UE versati nei conti di tesoreria centrale intestati alle Regioni sono considerati incassati nel bilancio delle Regioni. La contabilizzazione di tale operazione nel bilancio della Regione comporta:</w:t>
      </w:r>
      <w:r w:rsidRPr="00780F80">
        <w:rPr>
          <w:rFonts w:ascii="Arial" w:hAnsi="Arial" w:cs="Arial"/>
          <w:color w:val="000000"/>
          <w:sz w:val="24"/>
          <w:szCs w:val="24"/>
          <w:lang w:bidi="ar-SA"/>
        </w:rPr>
        <w:br/>
        <w:t>-la registrazione dell’accertamento e della riscossione del finanziamento UE;</w:t>
      </w:r>
      <w:r w:rsidRPr="00780F80">
        <w:rPr>
          <w:rFonts w:ascii="Arial" w:hAnsi="Arial" w:cs="Arial"/>
          <w:color w:val="000000"/>
          <w:sz w:val="24"/>
          <w:szCs w:val="24"/>
          <w:lang w:bidi="ar-SA"/>
        </w:rPr>
        <w:br/>
        <w:t>- la registrazione del contemporaneo impegno e versamento di tali risorse nel conto di tesoreria centrale (attraverso l’emissione di un mandato versato in quietanza di entrata). All’impegno delle spese determinate dal versamento nel conto di tesoreria centrale (tra le operazioni finanziarie) corrisponde l’accertamento dell’entrata derivante dal prelevamento dal conto di tesoreria.;</w:t>
      </w:r>
      <w:r w:rsidRPr="00780F80">
        <w:rPr>
          <w:rFonts w:ascii="Arial" w:hAnsi="Arial" w:cs="Arial"/>
          <w:color w:val="000000"/>
          <w:sz w:val="24"/>
          <w:szCs w:val="24"/>
          <w:lang w:bidi="ar-SA"/>
        </w:rPr>
        <w:br/>
        <w:t>- al momento dell’effettivo prelievo delle somme presenti nel conto di tesoreria centrale, la registrazione dell’incasso derivante dal prelevamento dal conto di tesoreria.</w:t>
      </w:r>
    </w:p>
    <w:p w:rsidR="00C03AE6" w:rsidRPr="00780F80" w:rsidRDefault="001A59EC"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color w:val="000000"/>
          <w:sz w:val="24"/>
          <w:szCs w:val="24"/>
          <w:lang w:bidi="ar-SA"/>
        </w:rPr>
        <w:t>Entrate extratributarie-&gt;</w:t>
      </w:r>
      <w:r w:rsidR="00C03AE6" w:rsidRPr="00780F80">
        <w:rPr>
          <w:rFonts w:ascii="Arial" w:hAnsi="Arial" w:cs="Arial"/>
          <w:b/>
          <w:sz w:val="24"/>
          <w:szCs w:val="24"/>
        </w:rPr>
        <w:t xml:space="preserve"> le entrate derivanti dalla gestione dei servizi pubblici</w:t>
      </w:r>
      <w:r w:rsidR="00C03AE6" w:rsidRPr="00780F80">
        <w:rPr>
          <w:rFonts w:ascii="Arial" w:hAnsi="Arial" w:cs="Arial"/>
          <w:sz w:val="24"/>
          <w:szCs w:val="24"/>
        </w:rPr>
        <w:t xml:space="preserve"> sono accertate sulla base  dell’idonea documentazione che predispone l’ente creditore e imputate all’esercizio in cui servizio è reso all’utenza. Tale principio si applica anche nel caso in cui la gestione del servizio sia affidata a terzi. </w:t>
      </w:r>
    </w:p>
    <w:p w:rsidR="00C03AE6" w:rsidRPr="00780F80" w:rsidRDefault="00C03AE6" w:rsidP="00C03AE6">
      <w:pPr>
        <w:pStyle w:val="Paragrafoelenco"/>
        <w:tabs>
          <w:tab w:val="left" w:pos="284"/>
        </w:tabs>
        <w:ind w:left="360" w:right="-285"/>
        <w:jc w:val="both"/>
        <w:rPr>
          <w:rFonts w:ascii="Arial" w:hAnsi="Arial" w:cs="Arial"/>
          <w:sz w:val="24"/>
          <w:szCs w:val="24"/>
        </w:rPr>
      </w:pPr>
    </w:p>
    <w:p w:rsidR="00C03AE6" w:rsidRPr="00780F80" w:rsidRDefault="00C03AE6"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derivanti dalla</w:t>
      </w:r>
      <w:r w:rsidRPr="00780F80">
        <w:rPr>
          <w:rFonts w:ascii="Arial" w:hAnsi="Arial" w:cs="Arial"/>
          <w:b/>
          <w:color w:val="000000"/>
          <w:sz w:val="24"/>
          <w:szCs w:val="24"/>
        </w:rPr>
        <w:t xml:space="preserve"> </w:t>
      </w:r>
      <w:r w:rsidRPr="00780F80">
        <w:rPr>
          <w:rFonts w:ascii="Arial" w:hAnsi="Arial" w:cs="Arial"/>
          <w:b/>
          <w:sz w:val="24"/>
          <w:szCs w:val="24"/>
        </w:rPr>
        <w:t>gestione dei beni iscritti tra le immobilizzazioni del conto del patrimonio,</w:t>
      </w:r>
      <w:r w:rsidRPr="00780F80">
        <w:rPr>
          <w:rFonts w:ascii="Arial" w:hAnsi="Arial" w:cs="Arial"/>
          <w:sz w:val="24"/>
          <w:szCs w:val="24"/>
        </w:rPr>
        <w:t xml:space="preserve"> quali locazioni e concessioni,</w:t>
      </w:r>
      <w:r w:rsidRPr="00780F80">
        <w:rPr>
          <w:rFonts w:ascii="Arial" w:hAnsi="Arial" w:cs="Arial"/>
          <w:color w:val="000000"/>
          <w:sz w:val="24"/>
          <w:szCs w:val="24"/>
        </w:rPr>
        <w:t xml:space="preserve"> </w:t>
      </w:r>
      <w:r w:rsidRPr="00780F80">
        <w:rPr>
          <w:rFonts w:ascii="Arial" w:hAnsi="Arial" w:cs="Arial"/>
          <w:sz w:val="24"/>
          <w:szCs w:val="24"/>
        </w:rPr>
        <w:t xml:space="preserve">sono accertate sulla base dell’idonea documentazione predisposta dall’ente creditore e imputate all’esercizio in cui l’entrata è esigibile. Le entrate derivanti da concessioni pluriennali che non garantiscono accertamenti costanti negli esercizi e costituiscono entrate straordinarie non ricorrenti sono considerate vincolate al finanziamento di interventi di investimento. </w:t>
      </w:r>
    </w:p>
    <w:p w:rsidR="00C03AE6" w:rsidRPr="00780F80" w:rsidRDefault="00C03AE6" w:rsidP="00C03AE6">
      <w:pPr>
        <w:widowControl/>
        <w:shd w:val="clear" w:color="auto" w:fill="FFFFFF"/>
        <w:autoSpaceDN/>
        <w:adjustRightInd/>
        <w:spacing w:after="0" w:line="240" w:lineRule="auto"/>
        <w:rPr>
          <w:rFonts w:ascii="Arial" w:hAnsi="Arial" w:cs="Arial"/>
          <w:b/>
          <w:bCs/>
          <w:color w:val="000000"/>
          <w:sz w:val="24"/>
          <w:szCs w:val="24"/>
          <w:shd w:val="clear" w:color="auto" w:fill="C4C4C4"/>
          <w:lang w:bidi="ar-SA"/>
        </w:rPr>
      </w:pPr>
    </w:p>
    <w:p w:rsidR="001A59EC"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 xml:space="preserve">Entrate derivanti da interessi attivi </w:t>
      </w:r>
      <w:r w:rsidRPr="00780F80">
        <w:rPr>
          <w:rFonts w:ascii="Arial" w:hAnsi="Arial" w:cs="Arial"/>
          <w:color w:val="000000"/>
          <w:sz w:val="24"/>
          <w:szCs w:val="24"/>
          <w:lang w:bidi="ar-SA"/>
        </w:rPr>
        <w:t xml:space="preserve">sono accertate imputandole all’esercizio in cui </w:t>
      </w:r>
      <w:proofErr w:type="spellStart"/>
      <w:r w:rsidR="00BA7442">
        <w:rPr>
          <w:rFonts w:ascii="Arial" w:hAnsi="Arial" w:cs="Arial"/>
          <w:color w:val="000000"/>
          <w:sz w:val="24"/>
          <w:szCs w:val="24"/>
          <w:lang w:bidi="ar-SA"/>
        </w:rPr>
        <w:t>z</w:t>
      </w:r>
      <w:r w:rsidRPr="00780F80">
        <w:rPr>
          <w:rFonts w:ascii="Arial" w:hAnsi="Arial" w:cs="Arial"/>
          <w:color w:val="000000"/>
          <w:sz w:val="24"/>
          <w:szCs w:val="24"/>
          <w:lang w:bidi="ar-SA"/>
        </w:rPr>
        <w:t>l</w:t>
      </w:r>
      <w:proofErr w:type="spellEnd"/>
      <w:r w:rsidRPr="00780F80">
        <w:rPr>
          <w:rFonts w:ascii="Arial" w:hAnsi="Arial" w:cs="Arial"/>
          <w:color w:val="000000"/>
          <w:sz w:val="24"/>
          <w:szCs w:val="24"/>
          <w:lang w:bidi="ar-SA"/>
        </w:rPr>
        <w:t>’obbligazione è esigibile. Con riferimento agli interessi bancari esigibili alla data del 31/12 e comunicati nei primi mesi dell’anno successivo, è possibile accertare l’entrata nell’anno successivo imputandola all’esercizio precedente, sulla base delle comunicazioni della banca</w:t>
      </w: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Entrate derivanti dalla concessione di diritti su beni demaniali o patrimoniali</w:t>
      </w:r>
      <w:r w:rsidRPr="00780F80">
        <w:rPr>
          <w:rFonts w:ascii="Arial" w:hAnsi="Arial" w:cs="Arial"/>
          <w:color w:val="000000"/>
          <w:sz w:val="24"/>
          <w:szCs w:val="24"/>
          <w:lang w:bidi="ar-SA"/>
        </w:rPr>
        <w:t xml:space="preserve"> sono accertate a seguito dell’emanazione dell’atto amministrativo con imputazione contabile all’esercizio previsto nell’atto per l’esecuzione dell’obbligazione pecuniaria-</w:t>
      </w:r>
    </w:p>
    <w:p w:rsidR="00D70D2D" w:rsidRPr="00780F80" w:rsidRDefault="00D70D2D" w:rsidP="00ED4A4B">
      <w:pPr>
        <w:widowControl/>
        <w:shd w:val="clear" w:color="auto" w:fill="FFFFFF"/>
        <w:autoSpaceDN/>
        <w:adjustRightInd/>
        <w:spacing w:after="0" w:line="240" w:lineRule="auto"/>
        <w:rPr>
          <w:rFonts w:ascii="Arial" w:hAnsi="Arial" w:cs="Arial"/>
          <w:sz w:val="24"/>
          <w:szCs w:val="24"/>
        </w:rPr>
      </w:pPr>
      <w:r w:rsidRPr="00780F80">
        <w:rPr>
          <w:rFonts w:ascii="Arial" w:hAnsi="Arial" w:cs="Arial"/>
          <w:color w:val="000000"/>
          <w:sz w:val="24"/>
          <w:szCs w:val="24"/>
          <w:lang w:bidi="ar-SA"/>
        </w:rPr>
        <w:t> </w:t>
      </w:r>
    </w:p>
    <w:p w:rsidR="000A1D4B" w:rsidRPr="00780F80" w:rsidRDefault="000A1D4B" w:rsidP="004A1AAE">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lastRenderedPageBreak/>
        <w:t xml:space="preserve">Nella </w:t>
      </w:r>
      <w:r w:rsidRPr="00780F80">
        <w:rPr>
          <w:rFonts w:ascii="Arial" w:hAnsi="Arial" w:cs="Arial"/>
          <w:b/>
          <w:sz w:val="24"/>
          <w:szCs w:val="24"/>
        </w:rPr>
        <w:t>cessione di beni immobili</w:t>
      </w:r>
      <w:r w:rsidRPr="00780F80">
        <w:rPr>
          <w:rFonts w:ascii="Arial" w:hAnsi="Arial" w:cs="Arial"/>
          <w:sz w:val="24"/>
          <w:szCs w:val="24"/>
        </w:rPr>
        <w:t xml:space="preserve"> l’obbligazione giuridica attiva nasce al momento del rogito (e non al momento dell’aggiudicazione definitiva della gara) ed è in tale momento che l’entrata deve essere accertata, con imputazione all’esercizio previsto nel contratto per l’esecuzione dell’obbligazione pecuniaria. L’accertamento è registrato anticipatamente nel caso in cui l’entrata sia incassata prima del rogito, salve le garanzie di legge.  Nel caso in cui il contratto di compravendita preveda il pagamento differito è consentito l’accertamento delle entrate nel primo esercizio se il pagamento non è stabilito oltre i 12 mesi dell’anno successivi.</w:t>
      </w:r>
      <w:r w:rsidR="00ED4A4B" w:rsidRPr="00780F80">
        <w:rPr>
          <w:rFonts w:ascii="Arial" w:hAnsi="Arial" w:cs="Arial"/>
          <w:sz w:val="24"/>
          <w:szCs w:val="24"/>
        </w:rPr>
        <w:t xml:space="preserve"> </w:t>
      </w:r>
      <w:r w:rsidRPr="00780F80">
        <w:rPr>
          <w:rFonts w:ascii="Arial" w:hAnsi="Arial" w:cs="Arial"/>
          <w:sz w:val="24"/>
          <w:szCs w:val="24"/>
        </w:rPr>
        <w:t xml:space="preserve">L’importo dell’obbligazione attiva è registrato senza distinguere il plusvalore, in quanto tale fenomeno non  è rilevabile dalla contabilità </w:t>
      </w:r>
      <w:proofErr w:type="spellStart"/>
      <w:r w:rsidRPr="00780F80">
        <w:rPr>
          <w:rFonts w:ascii="Arial" w:hAnsi="Arial" w:cs="Arial"/>
          <w:sz w:val="24"/>
          <w:szCs w:val="24"/>
        </w:rPr>
        <w:t>finanziaria.</w:t>
      </w:r>
      <w:r w:rsidR="000A1D4B" w:rsidRPr="00780F80">
        <w:rPr>
          <w:rFonts w:ascii="Arial" w:hAnsi="Arial" w:cs="Arial"/>
          <w:sz w:val="24"/>
          <w:szCs w:val="24"/>
        </w:rPr>
        <w:t>i</w:t>
      </w:r>
      <w:r w:rsidRPr="00780F80">
        <w:rPr>
          <w:rFonts w:ascii="Arial" w:hAnsi="Arial" w:cs="Arial"/>
          <w:sz w:val="24"/>
          <w:szCs w:val="24"/>
        </w:rPr>
        <w:t>l</w:t>
      </w:r>
      <w:proofErr w:type="spellEnd"/>
      <w:r w:rsidRPr="00780F80">
        <w:rPr>
          <w:rFonts w:ascii="Arial" w:hAnsi="Arial" w:cs="Arial"/>
          <w:sz w:val="24"/>
          <w:szCs w:val="24"/>
        </w:rPr>
        <w:t xml:space="preserve"> corrispettivo della cessione è interamente destinato alla spesa di investimento al netto del debito IVA. Il corrispettivo della cessione di beni immobili  può essere destinato anche all’estinzione anticipata di prestiti.</w:t>
      </w:r>
    </w:p>
    <w:p w:rsidR="00906B3F" w:rsidRPr="00780F80" w:rsidRDefault="00906B3F" w:rsidP="00906B3F">
      <w:pPr>
        <w:tabs>
          <w:tab w:val="left" w:pos="284"/>
        </w:tabs>
        <w:ind w:right="-285"/>
        <w:jc w:val="both"/>
        <w:rPr>
          <w:rFonts w:ascii="Arial" w:hAnsi="Arial" w:cs="Arial"/>
          <w:b/>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Per tutte le altre cessioni di beni</w:t>
      </w:r>
      <w:r w:rsidRPr="00780F80">
        <w:rPr>
          <w:rFonts w:ascii="Arial" w:hAnsi="Arial" w:cs="Arial"/>
          <w:sz w:val="24"/>
          <w:szCs w:val="24"/>
        </w:rPr>
        <w:t xml:space="preserve"> l’obbligazione giuridica attiva nasce con il passaggio della proprietà ed è in tale momento che l’entrata deve essere accertata, con imputazione all’esercizio previsto nel contratto per l’esecuzione dell’obbligazione pecuniaria. </w:t>
      </w:r>
    </w:p>
    <w:p w:rsidR="000A1D4B" w:rsidRPr="00780F80" w:rsidRDefault="000A1D4B" w:rsidP="000A1D4B">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La cessione di diritti di superficie</w:t>
      </w:r>
      <w:r w:rsidRPr="00780F80">
        <w:rPr>
          <w:rFonts w:ascii="Arial" w:hAnsi="Arial" w:cs="Arial"/>
          <w:sz w:val="24"/>
          <w:szCs w:val="24"/>
        </w:rPr>
        <w:t xml:space="preserve"> prevede la riscossione di un canone che, in genere, è incassato anticipatamente.  L’obbligazione attiva sorge con il rogito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Se il diritto di superficie è convertito in un diritto di proprietà si applicano le norme della cessione dei beni. </w:t>
      </w:r>
    </w:p>
    <w:p w:rsidR="00906B3F" w:rsidRPr="00780F80" w:rsidRDefault="00906B3F" w:rsidP="00906B3F">
      <w:pPr>
        <w:pStyle w:val="Paragrafoelenco"/>
        <w:ind w:right="-285"/>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sz w:val="24"/>
          <w:szCs w:val="24"/>
        </w:rPr>
        <w:t xml:space="preserve"> </w:t>
      </w:r>
      <w:r w:rsidRPr="00780F80">
        <w:rPr>
          <w:rFonts w:ascii="Arial" w:hAnsi="Arial" w:cs="Arial"/>
          <w:b/>
          <w:sz w:val="24"/>
          <w:szCs w:val="24"/>
        </w:rPr>
        <w:t>L’entrata derivante dalla concessione di diritti su beni demaniali o</w:t>
      </w:r>
      <w:r w:rsidRPr="00780F80">
        <w:rPr>
          <w:rFonts w:ascii="Arial" w:hAnsi="Arial" w:cs="Arial"/>
          <w:sz w:val="24"/>
          <w:szCs w:val="24"/>
        </w:rPr>
        <w:t xml:space="preserve"> patrimoniali è accertata a seguito dell’emanazione dell’atto amministrativo, con imputazione contabile all’esercizio previsto nell’atto amministrativo per l’esecuzione dell’obbligazione pecuniaria. </w:t>
      </w:r>
    </w:p>
    <w:p w:rsidR="00906B3F" w:rsidRPr="00780F80" w:rsidRDefault="00906B3F" w:rsidP="00906B3F">
      <w:pPr>
        <w:pStyle w:val="Paragrafoelenco"/>
        <w:ind w:left="570" w:right="-285" w:hanging="570"/>
        <w:rPr>
          <w:rFonts w:ascii="Arial" w:hAnsi="Arial" w:cs="Arial"/>
          <w:color w:val="000000"/>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b/>
          <w:color w:val="000000"/>
          <w:sz w:val="24"/>
          <w:szCs w:val="24"/>
        </w:rPr>
        <w:t>Un’entrata derivante dall’assunzione di prestiti</w:t>
      </w:r>
      <w:r w:rsidRPr="00780F80">
        <w:rPr>
          <w:rFonts w:ascii="Arial" w:hAnsi="Arial" w:cs="Arial"/>
          <w:color w:val="000000"/>
          <w:sz w:val="24"/>
          <w:szCs w:val="24"/>
        </w:rPr>
        <w:t xml:space="preserve"> è accertata nel momento in cui è stipulato il contratto di mutuo o prestito (anche obbligazionario, ove consentito dall’ordinamento) o, se disciplinata dalla legge, a seguito del provvedimento di concessione del prestito.  L’accertamento è imputato all’esercizio nel quale la somma oggetto del prestito è esigibile (quando il soggetto finanziatore rende disponibile le somme oggetto del finanziamento). Generalmente, nei mutui tradizionali la somma è esigibile al momento della stipula del contratto o dell’emanazione del provvedimento. </w:t>
      </w:r>
    </w:p>
    <w:p w:rsidR="000A2CAC" w:rsidRPr="00780F80" w:rsidRDefault="000A2CAC" w:rsidP="000A1D4B">
      <w:pPr>
        <w:widowControl/>
        <w:tabs>
          <w:tab w:val="left" w:pos="284"/>
        </w:tabs>
        <w:autoSpaceDN/>
        <w:adjustRightInd/>
        <w:spacing w:after="0" w:line="240" w:lineRule="auto"/>
        <w:ind w:right="-285"/>
        <w:jc w:val="both"/>
        <w:rPr>
          <w:rFonts w:ascii="Arial" w:hAnsi="Arial" w:cs="Arial"/>
          <w:color w:val="000000"/>
          <w:sz w:val="24"/>
          <w:szCs w:val="24"/>
        </w:rPr>
      </w:pPr>
    </w:p>
    <w:p w:rsidR="00FA498C" w:rsidRPr="00780F80" w:rsidRDefault="00FA498C" w:rsidP="00FA498C">
      <w:pPr>
        <w:pStyle w:val="rgscorpodeltesto"/>
        <w:spacing w:line="240" w:lineRule="auto"/>
        <w:ind w:left="142" w:right="-285" w:firstLine="0"/>
        <w:rPr>
          <w:rFonts w:ascii="Arial" w:hAnsi="Arial" w:cs="Arial"/>
          <w:szCs w:val="24"/>
        </w:rPr>
      </w:pPr>
      <w:r w:rsidRPr="00780F80">
        <w:rPr>
          <w:rFonts w:ascii="Arial" w:hAnsi="Arial" w:cs="Arial"/>
          <w:szCs w:val="24"/>
        </w:rPr>
        <w:t>Le operazioni di indebitamento sono registrate tra le accensioni di prestiti..  Nel caso in cui il pagamento delle rate di ammortamento risulti effettuato pro quota da più enti, anche il debito deve essere iscritto pro quota nei bilanci degli enti coinvolti.</w:t>
      </w:r>
    </w:p>
    <w:p w:rsidR="00FA498C" w:rsidRPr="00780F80" w:rsidRDefault="00FA498C" w:rsidP="00FA498C">
      <w:pPr>
        <w:tabs>
          <w:tab w:val="left" w:pos="284"/>
        </w:tabs>
        <w:ind w:left="390" w:right="-285"/>
        <w:jc w:val="both"/>
        <w:rPr>
          <w:rFonts w:ascii="Arial" w:hAnsi="Arial" w:cs="Arial"/>
          <w:color w:val="000000"/>
          <w:sz w:val="24"/>
          <w:szCs w:val="24"/>
        </w:rPr>
      </w:pPr>
    </w:p>
    <w:p w:rsidR="00FA498C" w:rsidRPr="00780F80" w:rsidRDefault="00FA498C" w:rsidP="00FA498C">
      <w:pPr>
        <w:widowControl/>
        <w:tabs>
          <w:tab w:val="left" w:pos="284"/>
        </w:tabs>
        <w:autoSpaceDN/>
        <w:adjustRightInd/>
        <w:spacing w:after="0" w:line="240" w:lineRule="auto"/>
        <w:ind w:left="142" w:right="-285"/>
        <w:jc w:val="both"/>
        <w:rPr>
          <w:rFonts w:ascii="Arial" w:hAnsi="Arial" w:cs="Arial"/>
          <w:color w:val="000000"/>
          <w:sz w:val="24"/>
          <w:szCs w:val="24"/>
        </w:rPr>
      </w:pPr>
      <w:r w:rsidRPr="00780F80">
        <w:rPr>
          <w:rFonts w:ascii="Arial" w:hAnsi="Arial" w:cs="Arial"/>
          <w:color w:val="000000"/>
          <w:sz w:val="24"/>
          <w:szCs w:val="24"/>
        </w:rPr>
        <w:t xml:space="preserve">In caso di </w:t>
      </w:r>
      <w:r w:rsidRPr="00780F80">
        <w:rPr>
          <w:rFonts w:ascii="Arial" w:hAnsi="Arial" w:cs="Arial"/>
          <w:b/>
          <w:color w:val="000000"/>
          <w:sz w:val="24"/>
          <w:szCs w:val="24"/>
        </w:rPr>
        <w:t>rinegoziazione dei prestiti</w:t>
      </w:r>
      <w:r w:rsidRPr="00780F80">
        <w:rPr>
          <w:rFonts w:ascii="Arial" w:hAnsi="Arial" w:cs="Arial"/>
          <w:color w:val="000000"/>
          <w:sz w:val="24"/>
          <w:szCs w:val="24"/>
        </w:rPr>
        <w:t xml:space="preserve">, eventuali indennizzi o  penalità dell’operazione non possono essere considerate spese finanziate con il nuovo indebitamento, in quanto trattasi di </w:t>
      </w:r>
      <w:r w:rsidRPr="00780F80">
        <w:rPr>
          <w:rFonts w:ascii="Arial" w:hAnsi="Arial" w:cs="Arial"/>
          <w:color w:val="000000"/>
          <w:sz w:val="24"/>
          <w:szCs w:val="24"/>
        </w:rPr>
        <w:lastRenderedPageBreak/>
        <w:t>oneri da registrare nella spesa corrente connessi all’atto e al momento temporale in cui si realizza l’operazione di rinegoziazione</w:t>
      </w:r>
    </w:p>
    <w:p w:rsidR="00FA498C" w:rsidRPr="00780F80" w:rsidRDefault="00FA498C" w:rsidP="00FA498C">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In caso di estinzione anticipata, la spesa sostenuta per rimborsare il capitale  va allocata al titolo quarto “Rimborso di prestiti”, mentre la spesa relativa agli interessi ancora dovuti o all’eventuale indennizzo o penalità va inserita nel titolo primo.  </w:t>
      </w:r>
    </w:p>
    <w:p w:rsidR="001D7260" w:rsidRPr="00780F80" w:rsidRDefault="001D7260" w:rsidP="001D7260">
      <w:pPr>
        <w:widowControl/>
        <w:tabs>
          <w:tab w:val="left" w:pos="284"/>
        </w:tabs>
        <w:autoSpaceDN/>
        <w:adjustRightInd/>
        <w:spacing w:after="0" w:line="240" w:lineRule="auto"/>
        <w:ind w:left="142" w:right="-285"/>
        <w:jc w:val="both"/>
        <w:rPr>
          <w:rFonts w:ascii="Arial" w:hAnsi="Arial" w:cs="Arial"/>
          <w:sz w:val="24"/>
          <w:szCs w:val="24"/>
        </w:rPr>
      </w:pPr>
      <w:r w:rsidRPr="00780F80">
        <w:rPr>
          <w:rFonts w:ascii="Arial" w:hAnsi="Arial" w:cs="Arial"/>
          <w:color w:val="000000"/>
          <w:sz w:val="24"/>
          <w:szCs w:val="24"/>
        </w:rPr>
        <w:t xml:space="preserve">Il </w:t>
      </w:r>
      <w:r w:rsidRPr="00780F80">
        <w:rPr>
          <w:rFonts w:ascii="Arial" w:hAnsi="Arial" w:cs="Arial"/>
          <w:b/>
          <w:color w:val="000000"/>
          <w:sz w:val="24"/>
          <w:szCs w:val="24"/>
        </w:rPr>
        <w:t>leasing finanziario e i contratti assimilati</w:t>
      </w:r>
      <w:r w:rsidRPr="00780F80">
        <w:rPr>
          <w:rFonts w:ascii="Arial" w:hAnsi="Arial" w:cs="Arial"/>
          <w:color w:val="000000"/>
          <w:sz w:val="24"/>
          <w:szCs w:val="24"/>
        </w:rPr>
        <w:t xml:space="preserve"> (leasing immobiliare, leasing in costruendo, sale and lease-back, ecc.) sono contratti di finanziamento che consentono ad un soggetto, comprese le amministrazioni pubbliche, di avere la disponibilità di un bene durevole, mobile o immobile, strumentale all’esercizio della propria attività, in cambio di un canone periodico, con la possibilità di riscattarlo, una volta che sia scaduto il termine previsto dal contratto. Nell’operazione di leasing finanziario sono coinvolti i seguenti soggetti: l’utilizzatore che è colui che sceglie e utilizza il bene e può riscattarlo alla fine del contratto, il finanziatore dell’operazione, che acquista materialmente il bene scelto dall’utilizzatore, conservandone la proprietà sino al momento dell’eventuale riscatto e il fornitore che vende alla società di leasing il bene scelto dall’utilizzatore.</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Il leasing operativo si caratterizza, invece, per la mancanza dell’opzione di riscatto al termine del contratto. </w:t>
      </w:r>
      <w:r w:rsidRPr="00780F80">
        <w:rPr>
          <w:rFonts w:ascii="Arial" w:hAnsi="Arial" w:cs="Arial"/>
          <w:sz w:val="24"/>
          <w:szCs w:val="24"/>
        </w:rPr>
        <w:t xml:space="preserve">il leasing finanziario ed i contratti assimilati costituiscono debito che finanzia l’investimento. </w:t>
      </w:r>
      <w:r w:rsidRPr="00780F80">
        <w:rPr>
          <w:rFonts w:ascii="Arial" w:hAnsi="Arial" w:cs="Arial"/>
          <w:color w:val="000000"/>
          <w:sz w:val="24"/>
          <w:szCs w:val="24"/>
        </w:rPr>
        <w:t>Al momento della consegna del bene oggetto del contratto, si rileva il debito pari all’importo oggetto di finanziamento, da iscrivere tra le “Accensioni di prestiti” e si registra l’acquisizione del bene tra le spese di investimento (si accerta l’entrata, si impegna la spesa e si emette un mandato versato in quietanza di entrata del proprio bilancio).</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Al momento del </w:t>
      </w:r>
      <w:r w:rsidRPr="00780F80">
        <w:rPr>
          <w:rFonts w:ascii="Arial" w:hAnsi="Arial" w:cs="Arial"/>
          <w:b/>
          <w:color w:val="000000"/>
          <w:sz w:val="24"/>
          <w:szCs w:val="24"/>
        </w:rPr>
        <w:t>pagamento dei canoni periodici</w:t>
      </w:r>
      <w:r w:rsidRPr="00780F80">
        <w:rPr>
          <w:rFonts w:ascii="Arial" w:hAnsi="Arial" w:cs="Arial"/>
          <w:color w:val="000000"/>
          <w:sz w:val="24"/>
          <w:szCs w:val="24"/>
        </w:rPr>
        <w:t xml:space="preserve"> si rilevano sia gli interessi passivi impliciti nel canone che la quota di finanziamento rimborsata. In altri termini i canoni periodici sono registrati contabilmente distinguendo la parte interessi, da imputare in bilancio tra le spese correnti, dalla quota capitale, da iscrivere tra i rimborsi prestiti della spesa</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Le anticipazioni di cassa erogate dal tesoriere dell’ente sono contabilizzate nel titolo istituito appositamente per tale tipologia di entrate che  non costituiscono debito dell’ente, in quanto destinate a fronteggiare temporanee esigenze di liquidità dell’ente e destinate ad essere chiuse entro l’esercizio. Pertanto, alla data del 31 dicembre di ciascun esercizio, l’ammontare delle entrate accertate e riscosse derivanti da anticipazioni deve corrispondere all’ammontare delle spese impegnate e pagate per la chiusura delle stesse.-&gt;equilibrio parte finanziaria </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 Gli stanziamenti riguardanti i rimborsi delle anticipazioni erogate dal tesoriere non hanno carattere </w:t>
      </w:r>
      <w:proofErr w:type="spellStart"/>
      <w:r w:rsidRPr="00780F80">
        <w:rPr>
          <w:rFonts w:cs="Arial"/>
          <w:color w:val="000000"/>
          <w:szCs w:val="24"/>
        </w:rPr>
        <w:t>autorizzatorio</w:t>
      </w:r>
      <w:proofErr w:type="spellEnd"/>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0A2CAC" w:rsidRPr="00780F80" w:rsidRDefault="000A2CAC" w:rsidP="000A1D4B">
      <w:pPr>
        <w:widowControl/>
        <w:tabs>
          <w:tab w:val="left" w:pos="284"/>
        </w:tabs>
        <w:autoSpaceDN/>
        <w:adjustRightInd/>
        <w:spacing w:after="0" w:line="240" w:lineRule="auto"/>
        <w:ind w:right="-285"/>
        <w:jc w:val="both"/>
        <w:rPr>
          <w:rFonts w:ascii="Arial" w:hAnsi="Arial" w:cs="Arial"/>
          <w:b/>
          <w:color w:val="000000"/>
          <w:sz w:val="24"/>
          <w:szCs w:val="24"/>
        </w:rPr>
      </w:pPr>
      <w:r w:rsidRPr="00780F80">
        <w:rPr>
          <w:rFonts w:ascii="Arial" w:hAnsi="Arial" w:cs="Arial"/>
          <w:b/>
          <w:color w:val="000000"/>
          <w:sz w:val="24"/>
          <w:szCs w:val="24"/>
        </w:rPr>
        <w:t>FASI DELLE SPESA</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impegno</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liquidazione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ordinazione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pagamento</w:t>
      </w:r>
    </w:p>
    <w:p w:rsidR="00ED4A4B"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lastRenderedPageBreak/>
        <w:t xml:space="preserve">Gli elementi costitutivi dell’impegno, elencati nel principio generale della contabilità finanziaria sono: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ragione del debito;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determinazione della somma da pagare;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il soggetto creditore;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la specificazione del vincolo costituito sullo stanziamento di bilanci;</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 la relativa scadenza.</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 competenza finanziaria potenziata in quanto permette l’imputazione dell’impegno nell’anno in cui l’obbligazione scade. In tal modo i bilanci degli enti rispecchiano veri debiti, in quanto obbligazioni giuridiche passive scadute. Infatti, il postulato n. 16, analogamente per quanto già osservato nella fase di registrazione dell’accertamento, precisa che non possono essere riferite ad un determinato esercizio finanziario le spese per le quali non sia venuta a scadere nello stesso esercizio finanziario la relativa obbligazione giuridica. Con la conseguenza che tali impegni, in sede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dovranno essere cancellati per essere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nell’anno in cui scadranno.</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p>
    <w:p w:rsidR="0017120E"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Alla luce del nuovo concetto di competenza potenziata, non possono essere conservati impegni senza il perfezionamento dell’obbligazione giuridica passiva. </w:t>
      </w:r>
    </w:p>
    <w:p w:rsidR="0017120E" w:rsidRPr="00780F80" w:rsidRDefault="0017120E" w:rsidP="0017120E">
      <w:pPr>
        <w:pStyle w:val="bollo1"/>
        <w:widowControl w:val="0"/>
        <w:spacing w:line="240" w:lineRule="auto"/>
        <w:ind w:right="-285"/>
        <w:contextualSpacing/>
        <w:rPr>
          <w:rFonts w:cs="Arial"/>
          <w:color w:val="000000"/>
          <w:szCs w:val="24"/>
        </w:rPr>
      </w:pPr>
      <w:r w:rsidRPr="00780F80">
        <w:rPr>
          <w:rFonts w:cs="Arial"/>
          <w:color w:val="000000"/>
          <w:szCs w:val="24"/>
        </w:rPr>
        <w:t>Alla fine dell’esercizio, le prenotazioni a cui non hanno fatto seguito obbligazioni giuridicamente perfezionate e scadute sono cancellate quali economie di bilancio.</w:t>
      </w:r>
    </w:p>
    <w:p w:rsidR="0017120E" w:rsidRPr="00780F80" w:rsidRDefault="0017120E" w:rsidP="000A2CAC">
      <w:pPr>
        <w:widowControl/>
        <w:tabs>
          <w:tab w:val="left" w:pos="284"/>
        </w:tabs>
        <w:autoSpaceDN/>
        <w:adjustRightInd/>
        <w:spacing w:after="0" w:line="240" w:lineRule="auto"/>
        <w:ind w:right="-285"/>
        <w:jc w:val="both"/>
        <w:rPr>
          <w:rFonts w:ascii="Arial" w:hAnsi="Arial" w:cs="Arial"/>
          <w:sz w:val="24"/>
          <w:szCs w:val="24"/>
        </w:rPr>
      </w:pP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Laddove l’eliminazione dell’impegno non perfezionato concerne una spesa vincolata, questa </w:t>
      </w:r>
      <w:proofErr w:type="spellStart"/>
      <w:r w:rsidRPr="00780F80">
        <w:rPr>
          <w:rFonts w:ascii="Arial" w:hAnsi="Arial" w:cs="Arial"/>
          <w:sz w:val="24"/>
          <w:szCs w:val="24"/>
        </w:rPr>
        <w:t>riconfluisce</w:t>
      </w:r>
      <w:proofErr w:type="spellEnd"/>
      <w:r w:rsidRPr="00780F80">
        <w:rPr>
          <w:rFonts w:ascii="Arial" w:hAnsi="Arial" w:cs="Arial"/>
          <w:sz w:val="24"/>
          <w:szCs w:val="24"/>
        </w:rPr>
        <w:t xml:space="preserve"> tra i vincoli del risultato di amministrazione (si consideri, ad esempio, l’utilizzo nell’anno successivo delle risorse destinate alla formazione rimaste non utilizzate nel corso dell’esercizio di riferimento: non possono più essere gestite a residui e le economie dell’anno vanno a costituire una quota vincolata del risultato di amministrazione)</w:t>
      </w:r>
    </w:p>
    <w:p w:rsidR="00ED4A4B" w:rsidRPr="00780F80" w:rsidRDefault="00F704C4" w:rsidP="00ED4A4B">
      <w:pPr>
        <w:pStyle w:val="bollo1"/>
        <w:widowControl w:val="0"/>
        <w:spacing w:before="120" w:after="120" w:line="240" w:lineRule="auto"/>
        <w:ind w:right="-285"/>
        <w:contextualSpacing/>
        <w:rPr>
          <w:rFonts w:cs="Arial"/>
          <w:color w:val="000000"/>
          <w:szCs w:val="24"/>
        </w:rPr>
      </w:pPr>
      <w:r w:rsidRPr="00780F80">
        <w:rPr>
          <w:rFonts w:cs="Arial"/>
          <w:szCs w:val="24"/>
        </w:rPr>
        <w:t xml:space="preserve">Si prevede INOLTRE la costituzione di un accantonamento obbligatorio in presenza di contenzioso con significative probabilità di soccombere o in presenza di sentenza non definitiva e non esecutiva che condanna l’ente al pagamento delle spese in attesa degli esiti del giudizio: in questo caso non può essere assunto alcun valido impegno di spesa e l’ente è tenuto ad accantonare le risorse necessarie per il pagamento degli oneri previsti dalla sentenza attraverso la costituzione di un fondo rischi spese legali i cui stanziamenti, a fine esercizio, incrementano il risultato di amministrazione che dovrà essere vincolato alla copertura delle eventuali spese derivanti dalla sentenza. In sede di prima applicazione dei principi è necessaria una ricognizione del contenzioso esistente per determinare l’importo del fondo rischi spese legali, importo che può essere ripartito in quote uguali tra gli esercizi considerati del bilancio di previsione in </w:t>
      </w:r>
      <w:r w:rsidR="00ED4A4B" w:rsidRPr="00780F80">
        <w:rPr>
          <w:rFonts w:cs="Arial"/>
          <w:color w:val="000000"/>
          <w:szCs w:val="24"/>
        </w:rPr>
        <w:t>L’impegno si perfeziona mediante l’atto gestionale  che  verifica ed attesta gli elementi anzidetti e la copertura finanziaria e con il quale si dà atto, altresì, degli  effetti  di spesa   in relazione a ciascun esercizio finanziario contemplato dal bilancio pluriennale.  Pur se il provvedimento di impegno deve annotare  l’intero importo della spesa, la registrazione dell’impegno che ne consegue a valere sulla competenza  annuale e pluriennale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 xml:space="preserve">Non possono essere assunte obbligazioni concernenti spese correnti per esercizi non </w:t>
      </w:r>
      <w:r w:rsidRPr="00780F80">
        <w:rPr>
          <w:rFonts w:cs="Arial"/>
          <w:color w:val="000000"/>
          <w:szCs w:val="24"/>
        </w:rPr>
        <w:lastRenderedPageBreak/>
        <w:t>considerati nel bilancio pluriennale a meno delle spese derivanti da contratti di somministrazione, di affitto, di leasing operativo,  relative a prestazioni periodiche o continuative di servizi di cui all’art. 1677 c.c., delle spese correnti correlate a finanziamenti comunitari e delle rate di ammortamento.”</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Nei casi in cui è consentita l’assunzione di spese correnti di competenza di esercizi non considerati nel bilancio pluriennale, l’elenco dei relativi provvedimenti di spesa assunti nell’esercizio è trasmesso, per conoscenza, al Consiglio dell’ente (gli enti strumentali delle regioni, province e Comuni trasmettono tali provvedimenti all’ente vigilante).</w:t>
      </w:r>
    </w:p>
    <w:p w:rsidR="00ED4A4B" w:rsidRPr="00780F80" w:rsidRDefault="00ED4A4B" w:rsidP="00ED4A4B">
      <w:pPr>
        <w:pStyle w:val="bollo1"/>
        <w:widowControl w:val="0"/>
        <w:spacing w:before="120" w:after="120"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Pertanto, per la spesa corrente, l’imputazione dell’impegno avviene:</w:t>
      </w:r>
    </w:p>
    <w:p w:rsidR="00ED4A4B" w:rsidRPr="00780F80" w:rsidRDefault="00ED4A4B" w:rsidP="000A2CAC">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D06A0C" w:rsidRPr="00780F80">
        <w:rPr>
          <w:rFonts w:ascii="Arial" w:hAnsi="Arial" w:cs="Arial"/>
          <w:b/>
          <w:sz w:val="24"/>
          <w:szCs w:val="24"/>
        </w:rPr>
        <w:t>er le spese di investimento</w:t>
      </w:r>
      <w:r w:rsidR="00D06A0C" w:rsidRPr="00780F80">
        <w:rPr>
          <w:rFonts w:ascii="Arial" w:hAnsi="Arial" w:cs="Arial"/>
          <w:sz w:val="24"/>
          <w:szCs w:val="24"/>
        </w:rPr>
        <w:t xml:space="preserve">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 </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i/>
          <w:sz w:val="24"/>
          <w:szCs w:val="24"/>
        </w:rPr>
        <w:sym w:font="Wingdings" w:char="F0E0"/>
      </w:r>
      <w:r w:rsidR="00D06A0C" w:rsidRPr="00780F80">
        <w:rPr>
          <w:rFonts w:ascii="Arial" w:hAnsi="Arial" w:cs="Arial"/>
          <w:i/>
          <w:sz w:val="24"/>
          <w:szCs w:val="24"/>
        </w:rPr>
        <w:t>Lo stesso principio si preoccupa di far emergere quelle particolari fattispecie per le quali non opera il criterio della competenza finanziaria potenziata: le partite di giro e le operazioni per conto terzi, vista la necessità di garantire e verificare l’equivalenza tra gli accertamenti e gli impegni attraverso l’accertamento di entrate cui deve conseguire, automaticamente, l’impegno di spese correlate (e viceversa). Pertanto, in deroga al principio generale, le obbligazioni giuridicamente perfezionate attive e passive, che danno luogo ad entrate e spese riguardanti le partite di giro e le operazioni per conto terzi devono essere registrate e imputate all’esercizio in cui l’obbligazione è perfezionata. L’applicazione del principio della competenza finanziaria potenziata conduce necessariamente all’introduzione nel sistema contabile degli enti del fondo crediti di dubbia esigibilità e del fondo pluriennale vincolato</w:t>
      </w:r>
      <w:r w:rsidR="00D06A0C" w:rsidRPr="00780F80">
        <w:rPr>
          <w:rFonts w:ascii="Arial" w:hAnsi="Arial" w:cs="Arial"/>
          <w:sz w:val="24"/>
          <w:szCs w:val="24"/>
        </w:rPr>
        <w:t>.</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crediti di dubbia esigibilità 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E’ noto infatti che, durante la gestione, ad una realizzazione abbastanza tempestiva del ciclo della spesa non corrisponde una concretizzazione dell’entrata in modo altrettanto rapido. La funzione del fondo crediti di dubbia esigibilità è proprio quella di accantonare, nella parte spesa del bilancio, risorse che l’ente non spende se le entrate, accertate e imputate nell’anno, non hanno una velocità di riscossione adeguata a sostenere i normali flussi di spesa. </w:t>
      </w: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pluriennale vincolato, invece, nasce dall’esigenza di mantenere gli equilibri di bilancio stante l’adozione del nuovo concetto di competenza finanziaria potenziata: l’imputazione della spesa secondo scadenza non può prescindere dal mantenimento del pareggio finanziario che deve sussistere anche nel caso in cui l’acquisizione delle risorse vincolate, e la conseguente imputazione, è precedente all’esigibilità della spesa imputata, in tutto o in parte, agli anni successivi.  Se si tiene presente che l’obbligazione giuridica passiva va imputata negli anni in cui questa viene a scadenza, per le spese finanziate da entrate a destinazione vincolata non è </w:t>
      </w:r>
      <w:r w:rsidRPr="00780F80">
        <w:rPr>
          <w:rFonts w:ascii="Arial" w:hAnsi="Arial" w:cs="Arial"/>
          <w:sz w:val="24"/>
          <w:szCs w:val="24"/>
        </w:rPr>
        <w:lastRenderedPageBreak/>
        <w:t xml:space="preserve">più possibile procedere ai cosiddetti impegni tecnici e considerare l’intera spesa impegnata anche in assenza di obbligazioni giuridiche perfezionate: ciò non è assolutamente previsto dal nuovo principio contabile. Lo strumento che permette di imputare negli anni successivi impegni finanziati da entrate a destinazione vincolata accertate e imputate nel medesimo anno, garantendo il permanere degli equilibri di bilancio, è il fondo pluriennale vincolato. 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 Per quanto appena espresso, il fondo pluriennale vincolato è </w:t>
      </w:r>
      <w:r w:rsidRPr="00780F80">
        <w:rPr>
          <w:rFonts w:ascii="Arial" w:hAnsi="Arial" w:cs="Arial"/>
          <w:b/>
          <w:sz w:val="24"/>
          <w:szCs w:val="24"/>
        </w:rPr>
        <w:t>formato solo da entrate vincolate e da entrate destinate</w:t>
      </w:r>
      <w:r w:rsidRPr="00780F80">
        <w:rPr>
          <w:rFonts w:ascii="Arial" w:hAnsi="Arial" w:cs="Arial"/>
          <w:sz w:val="24"/>
          <w:szCs w:val="24"/>
        </w:rPr>
        <w:t xml:space="preserve"> al finanziamento di investimenti accertate e imputate nello stesso anno a quello di effettuazione della spesa. Essendo un fondo non è oggetto di impegno e la relativa economia a fine  Il fondo pluriennale vincolato 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anno garantisce la copertura, negli anni successivi, degli impegni imputati a questi anni. 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vincolate. Negli strumenti di programmazione e rendicontazione il fondo pluriennale vincolato trova distinzione tra parte corrente e parte in conto capitale. L’esempio seguente chiarisce il funzionamento del fondo pluriennale vincolato, analizzando dapprima l’inserimento del fondo nel bilancio di previsione e poi le imprescindibili variazioni degli stanziamenti nel corso della gestione. Un ente decide di effettuare interventi di manutenzione straordinaria finalizzati all’adeguamento delle strutture scolastiche del territorio per l’ottenimento del certificato di prevenzione incendi. L’investimento, preliminarmente inserito nel programma delle opere pubbliche e relativo elenco annuale, ha un proprio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che in sede previsionale prevede la maturazione di un primo SAL per 200 euro nel corso del primo esercizio del bilancio di previsione. Nel secondo esercizio del bilancio di previsione verranno portati a termine lavori per 450 euro, mentre nel terzo anno si avrà il completamento degli stessi. Il mutuo della Cassa Depositi e Prestiti è la fonte di copertura dell’investimento. Per il principio applicato concernente la contabilità finanziaria, l’accertamento viene effettuato alla stipula del contratto: la Cassa rende immediatamente disponibili le somme in un apposito conto intestato all’ente. La somma mutuata è pertanto immediatamente esigibile; si provvede così all’accertamento e alla sua riscossione. Conseguentemente il prestito è accertato e imputato nell’anno in cui le somme sono rese disponibili. Successivamente l’ente provvede alla costituzione del deposito bancario  del principio applicato della contabilità finanziaria e meglio esplicitato nell’appendice dello stesso principio .</w:t>
      </w: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Per questo è essenziale che ad ogni investimento del programma triennale delle opere pubbliche e dell’elenco annuale) corrisponda un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dell’opera sulla base del quale inserire gli stanziamenti inerenti la spesa e lo sviluppo del fondo pluriennale vincolato.</w:t>
      </w:r>
    </w:p>
    <w:p w:rsidR="006E7DB9"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Se nel corso dell’esercizio il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subisce modifiche e l’esigibilità dei SAL è diversa da quanto inizialmente programmato, l’ente adotterà le necessarie variazioni al bilancio triennale, che interessando più anni, riguarderanno la diversa ripartizione della spesa tra i </w:t>
      </w:r>
      <w:r w:rsidRPr="00780F80">
        <w:rPr>
          <w:rFonts w:ascii="Arial" w:hAnsi="Arial" w:cs="Arial"/>
          <w:sz w:val="24"/>
          <w:szCs w:val="24"/>
        </w:rPr>
        <w:lastRenderedPageBreak/>
        <w:t>capitoli intestati al fondo pluriennale vincolato e le quote esigibili della spesa stessa, variando anche il fondo pluriennale vincolato in entrata degli anni successivi.</w:t>
      </w:r>
    </w:p>
    <w:p w:rsidR="006E7DB9"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Nel corso della gestione, nel momento in cui viene accertata l’entrata destinata al finanziamento dell’opera, il fondo pluriennale risulta immediatamente utilizzabile:  è possibile, quindi,  procedere all’impegno delle spese esigibili nell’esercizio in corso (la cui copertura è costituita dalle entrate accertate nel medesimo esercizio finanziario), e all’impegno delle spese esigibili negli esercizi successivi (la cui copertura è effettuata dal fondo).</w:t>
      </w:r>
    </w:p>
    <w:p w:rsidR="0006526E"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Cosa succede se, nonostante l’entrata vincolata sia stata accertata, non è sorta l’obbligazione giuridica da cui discende la registrazione dell’impegno di spesa e la sua imputazione secondo scadenza? Il principio contabile applicato della contabilità finanziaria non lascia adito a dubbi: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economia di bilancio e confluiscono nel risultato di amministrazione come quota vincolata o destinata, secondo la natura delle entrate poste a copertura della spesa</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Unica eccezione riguarda i quadri economici delle spese di investimento, i quali possono essere finanziati dal fondo pluriennale vincolato, anche in assenza di obbligazioni giuridiche perfezionate per alcune o per tutte le voci del quadro economico solo se ricorre almeno una delle due condizioni:</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1) l’intervenuta approvazione del progetto di investimento, a prescindere dall’avvio delle procedure di affidamento dei lavori, se alcune spese del quadro economico sono già state impegnate. La costituzione del fondo pluriennale vincolato per l’intero quadro economico progettuale è consentita solo in presenza di impegni assunti sulla base di obbligazioni giuridicamente perfezionate, imputate secondo esigibilità, ancorché relativi solo ad alcune spese del quadro economico progettuale, escluse le spese di progettazione. Tale ipotesi consente l’attivazione del fondo in presenza di impegni assunti con riferimento al quadro economico progettuale che evidenziano l’inequivocabile volontà dell’ente di attivare le procedure di affidamento dei lavori. Il sostenimento delle sole spese di progettazione non fornisce adeguate certezze sull’avvio dell’investimento e sul successivo affidamento dei lavori: a fine anno le entrate vincolate acquisite confluiscono nell’avanzo vincolato o destinato.</w:t>
      </w: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2) l’indizione delle procedure di gara attivate ai sensi dell’art. 53, comma 2, del D.lgs. 163/2006. Questo consente di poter iscrivere il fondo pluriennale vincolato a seguito dell’avvio delle procedure di affidamento riguardanti l’opera, anche se le spese del quadro economico non sono ancora impegnate. Per procedure di gara attivate si intende anche la semplice indizione formale del procedimento ad evidenza pubblica, quindi la pubblicazione del bando (se trattasi di procedura aperta) o l’invito a presentare offerta (se trattasi di procedura negoziata o ristretta). In assenza di aggiudicazione definitiva entro l’anno successivo, le risorse accertate cui il fondo pluriennale si riferisce confluiscono nell’avanzo di amministrazione vincolato o destinato  per la riprogrammazione dell’intervento in c/capitale ed il fondo pluriennale deve essere ridotto di pari importo</w:t>
      </w:r>
    </w:p>
    <w:p w:rsidR="0006526E" w:rsidRPr="00780F80" w:rsidRDefault="009B747C"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Sulla base di quanto appena esposto, anche se a fine anno il fondo pluriennale vincolato non è stato costituito e l’entrata vincolata acquisita per il finanziamento degli investimenti è confluita nell’avanzo vincolato, si può immediatamente applicare l’avanzo vincolato al bilancio approvato dell’esercizio successivo. Se si è in esercizio provvisorio, l’applicazione dell’avanzo vincolato può avvenire solo ed esclusivamente per evitare il danno che deriverebbe all’ente se non si attuasse la decisione di investimento e nei limiti sopra esposti</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F5050A"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w:t>
      </w:r>
      <w:r w:rsidR="00906B3F" w:rsidRPr="00780F80">
        <w:rPr>
          <w:rFonts w:cs="Arial"/>
          <w:color w:val="000000"/>
          <w:szCs w:val="24"/>
        </w:rPr>
        <w:t xml:space="preserve">er la </w:t>
      </w:r>
      <w:r w:rsidR="00906B3F" w:rsidRPr="00780F80">
        <w:rPr>
          <w:rFonts w:cs="Arial"/>
          <w:b/>
          <w:color w:val="000000"/>
          <w:szCs w:val="24"/>
        </w:rPr>
        <w:t>spesa di personale:</w:t>
      </w:r>
      <w:r w:rsidR="00906B3F" w:rsidRPr="00780F80">
        <w:rPr>
          <w:rFonts w:cs="Arial"/>
          <w:color w:val="000000"/>
          <w:szCs w:val="24"/>
        </w:rPr>
        <w:t xml:space="preserve"> </w:t>
      </w:r>
      <w:r w:rsidR="00F5050A" w:rsidRPr="00780F80">
        <w:rPr>
          <w:rFonts w:cs="Arial"/>
          <w:color w:val="000000"/>
          <w:szCs w:val="24"/>
        </w:rPr>
        <w:t xml:space="preserve"> la spesa del personale deve esser imputata in modalità diversa a seconda che riguardi:</w:t>
      </w:r>
    </w:p>
    <w:p w:rsidR="00906B3F"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per il personale tabellare</w:t>
      </w:r>
      <w:r w:rsidRPr="00780F80">
        <w:rPr>
          <w:rFonts w:cs="Arial"/>
          <w:color w:val="000000"/>
          <w:szCs w:val="24"/>
        </w:rPr>
        <w:sym w:font="Wingdings" w:char="F0E0"/>
      </w:r>
      <w:r w:rsidRPr="00780F80">
        <w:rPr>
          <w:rFonts w:cs="Arial"/>
          <w:color w:val="000000"/>
          <w:szCs w:val="24"/>
        </w:rPr>
        <w:t xml:space="preserve"> l’imputazione dovrà avvenire </w:t>
      </w:r>
      <w:r w:rsidRPr="00780F80">
        <w:rPr>
          <w:rFonts w:cs="Arial"/>
          <w:szCs w:val="24"/>
        </w:rPr>
        <w:t xml:space="preserve">nell’esercizio di riferimento, automaticamente all’inizio dell’esercizio, per l’intero importo risultante dai cd. “tabellari”, anche se comandato, avvalso o comunque utilizzato da altra amministrazione pubblica, </w:t>
      </w:r>
      <w:proofErr w:type="spellStart"/>
      <w:r w:rsidRPr="00780F80">
        <w:rPr>
          <w:rFonts w:cs="Arial"/>
          <w:szCs w:val="24"/>
        </w:rPr>
        <w:t>ancorchè</w:t>
      </w:r>
      <w:proofErr w:type="spellEnd"/>
      <w:r w:rsidRPr="00780F80">
        <w:rPr>
          <w:rFonts w:cs="Arial"/>
          <w:szCs w:val="24"/>
        </w:rPr>
        <w:t xml:space="preserve"> direttamente pagato da quest’ultima. In questi casi sarà rilevato in entrata il relativo rimborso nelle entrate del bilancio</w:t>
      </w:r>
    </w:p>
    <w:p w:rsidR="00F5050A" w:rsidRPr="00780F80" w:rsidRDefault="00F5050A" w:rsidP="00F5050A">
      <w:pPr>
        <w:pStyle w:val="bollo1"/>
        <w:widowControl w:val="0"/>
        <w:spacing w:line="240" w:lineRule="auto"/>
        <w:ind w:left="68" w:right="-285"/>
        <w:contextualSpacing/>
        <w:rPr>
          <w:rFonts w:cs="Arial"/>
          <w:color w:val="000000"/>
          <w:szCs w:val="24"/>
        </w:rPr>
      </w:pPr>
    </w:p>
    <w:p w:rsidR="00F5050A" w:rsidRPr="00780F80" w:rsidRDefault="00F5050A" w:rsidP="00B14613">
      <w:pPr>
        <w:pStyle w:val="Titolo11"/>
        <w:numPr>
          <w:ilvl w:val="0"/>
          <w:numId w:val="39"/>
        </w:numPr>
        <w:ind w:right="-285"/>
        <w:jc w:val="both"/>
        <w:rPr>
          <w:rFonts w:ascii="Arial" w:hAnsi="Arial" w:cs="Arial"/>
        </w:rPr>
      </w:pPr>
      <w:r w:rsidRPr="00780F80">
        <w:rPr>
          <w:rFonts w:ascii="Arial" w:hAnsi="Arial" w:cs="Arial"/>
          <w:color w:val="000000"/>
        </w:rPr>
        <w:t>spese del personale derivante da rinnovi contrattuali</w:t>
      </w:r>
      <w:r w:rsidRPr="00780F80">
        <w:rPr>
          <w:rFonts w:ascii="Arial" w:hAnsi="Arial" w:cs="Arial"/>
          <w:color w:val="000000"/>
        </w:rPr>
        <w:sym w:font="Wingdings" w:char="F0E0"/>
      </w:r>
      <w:r w:rsidRPr="00780F80">
        <w:rPr>
          <w:rFonts w:ascii="Arial" w:hAnsi="Arial" w:cs="Arial"/>
          <w:color w:val="000000"/>
        </w:rPr>
        <w:t xml:space="preserve">l’imputazione avverrà </w:t>
      </w:r>
      <w:r w:rsidRPr="00780F80">
        <w:rPr>
          <w:rFonts w:ascii="Arial" w:hAnsi="Arial" w:cs="Arial"/>
        </w:rPr>
        <w:t>nell’esercizio in cui è firmato il contratto collettivo per le obbligazioni derivanti da rinnovi contrattuali del personale dipendente, compresi i relativi oneri riflessi a carico dell'ente e quelli derivanti dagli eventuali effetti retroattivi del nuovo contratto.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w:t>
      </w:r>
    </w:p>
    <w:p w:rsidR="00F5050A" w:rsidRPr="00780F80" w:rsidRDefault="00F5050A" w:rsidP="00F5050A">
      <w:pPr>
        <w:pStyle w:val="Default"/>
        <w:rPr>
          <w:rFonts w:ascii="Arial" w:hAnsi="Arial" w:cs="Arial"/>
          <w:lang w:eastAsia="it-IT"/>
        </w:rPr>
      </w:pPr>
    </w:p>
    <w:p w:rsidR="00F5050A"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del personale derivante da trattamento accessorio</w:t>
      </w:r>
      <w:r w:rsidRPr="00780F80">
        <w:rPr>
          <w:rFonts w:cs="Arial"/>
          <w:color w:val="000000"/>
          <w:szCs w:val="24"/>
        </w:rPr>
        <w:sym w:font="Wingdings" w:char="F0E0"/>
      </w:r>
      <w:r w:rsidRPr="00780F80">
        <w:rPr>
          <w:rFonts w:cs="Arial"/>
          <w:szCs w:val="24"/>
        </w:rPr>
        <w:t xml:space="preserve">-   Le spese relative al trattamento accessorio premiante liquidato nell’esercizio successivo a quello cui la produttività si riferisce sono stanziate e impegnate nell’esercizio successivo a quello cui la </w:t>
      </w:r>
      <w:proofErr w:type="spellStart"/>
      <w:r w:rsidRPr="00780F80">
        <w:rPr>
          <w:rFonts w:cs="Arial"/>
          <w:szCs w:val="24"/>
        </w:rPr>
        <w:t>premialità</w:t>
      </w:r>
      <w:proofErr w:type="spellEnd"/>
      <w:r w:rsidRPr="00780F80">
        <w:rPr>
          <w:rFonts w:cs="Arial"/>
          <w:szCs w:val="24"/>
        </w:rPr>
        <w:t xml:space="preserve"> si riferisce. </w:t>
      </w:r>
    </w:p>
    <w:p w:rsidR="00F5050A" w:rsidRPr="00780F80" w:rsidRDefault="00F5050A" w:rsidP="00F5050A">
      <w:pPr>
        <w:pStyle w:val="Paragrafoelenco"/>
        <w:rPr>
          <w:rFonts w:ascii="Arial" w:hAnsi="Arial" w:cs="Arial"/>
          <w:color w:val="000000"/>
          <w:sz w:val="24"/>
          <w:szCs w:val="24"/>
        </w:rPr>
      </w:pPr>
    </w:p>
    <w:p w:rsidR="00906B3F" w:rsidRPr="00780F80" w:rsidRDefault="00F5050A" w:rsidP="00B14613">
      <w:pPr>
        <w:pStyle w:val="bollo1"/>
        <w:widowControl w:val="0"/>
        <w:numPr>
          <w:ilvl w:val="0"/>
          <w:numId w:val="39"/>
        </w:numPr>
        <w:spacing w:line="240" w:lineRule="auto"/>
        <w:ind w:right="-285"/>
        <w:contextualSpacing/>
        <w:rPr>
          <w:rFonts w:cs="Arial"/>
          <w:szCs w:val="24"/>
        </w:rPr>
      </w:pPr>
      <w:r w:rsidRPr="00780F80">
        <w:rPr>
          <w:rFonts w:cs="Arial"/>
          <w:color w:val="000000"/>
          <w:szCs w:val="24"/>
        </w:rPr>
        <w:t xml:space="preserve">spese nei confronti di dipendenti addetti all’avvocatura </w:t>
      </w:r>
      <w:r w:rsidRPr="00780F80">
        <w:rPr>
          <w:rFonts w:cs="Arial"/>
          <w:color w:val="000000"/>
          <w:szCs w:val="24"/>
        </w:rPr>
        <w:sym w:font="Wingdings" w:char="F0E0"/>
      </w:r>
      <w:r w:rsidR="00906B3F" w:rsidRPr="00780F80">
        <w:rPr>
          <w:rFonts w:cs="Arial"/>
          <w:szCs w:val="24"/>
        </w:rPr>
        <w:t xml:space="preserve"> Per quanto riguarda </w:t>
      </w:r>
      <w:r w:rsidR="00906B3F" w:rsidRPr="00780F80">
        <w:rPr>
          <w:rFonts w:cs="Arial"/>
          <w:b/>
          <w:szCs w:val="24"/>
        </w:rPr>
        <w:t>la spesa nei confronti dei dipendenti addetti all’Avvocatura,</w:t>
      </w:r>
      <w:r w:rsidR="00906B3F" w:rsidRPr="00780F80">
        <w:rPr>
          <w:rFonts w:cs="Arial"/>
          <w:szCs w:val="24"/>
        </w:rPr>
        <w:t xml:space="preserve"> considerato che la normativa prevede la liquidazione dell’incentivo solo in caso di esito del giudizio favorevole all’ente, si è in presenza di una obbligazione passiva condizionata al verificarsi di un evento, con riferimento al quale non è possibile impegnare alcuna spesa. In tale 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w:t>
      </w:r>
    </w:p>
    <w:p w:rsidR="00906B3F" w:rsidRPr="00780F80" w:rsidRDefault="00906B3F" w:rsidP="00ED4A4B">
      <w:pPr>
        <w:pStyle w:val="Default"/>
        <w:rPr>
          <w:rFonts w:ascii="Arial" w:hAnsi="Arial" w:cs="Arial"/>
          <w:lang w:eastAsia="it-IT"/>
        </w:rPr>
      </w:pPr>
    </w:p>
    <w:p w:rsidR="00906B3F" w:rsidRPr="00780F80" w:rsidRDefault="00906B3F" w:rsidP="00ED4A4B">
      <w:pPr>
        <w:pStyle w:val="bollo1"/>
        <w:widowControl w:val="0"/>
        <w:spacing w:line="240" w:lineRule="auto"/>
        <w:ind w:right="-285"/>
        <w:contextualSpacing/>
        <w:rPr>
          <w:rFonts w:cs="Arial"/>
          <w:color w:val="000000"/>
          <w:szCs w:val="24"/>
        </w:rPr>
      </w:pPr>
      <w:r w:rsidRPr="00780F80">
        <w:rPr>
          <w:rFonts w:cs="Arial"/>
          <w:color w:val="000000"/>
          <w:szCs w:val="24"/>
        </w:rPr>
        <w:t xml:space="preserve">per </w:t>
      </w:r>
      <w:r w:rsidRPr="00780F80">
        <w:rPr>
          <w:rFonts w:cs="Arial"/>
          <w:b/>
          <w:color w:val="000000"/>
          <w:szCs w:val="24"/>
        </w:rPr>
        <w:t>la spesa relativa all’acquisto di beni e servizi:</w:t>
      </w:r>
    </w:p>
    <w:p w:rsidR="0080792F" w:rsidRDefault="00906B3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nell’esercizio in cui risulta adempiuta completamente la prestazione da cui scaturisce l’obbligazione per la spesa corrente;</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(esempio ordine stampanti per 1000 euro merce consegnata entro il 31/12 ma il pagamento sarà effettuato nell’anno x+1</w:t>
      </w:r>
      <w:r w:rsidRPr="00780F80">
        <w:rPr>
          <w:rFonts w:cs="Arial"/>
          <w:color w:val="000000"/>
          <w:szCs w:val="24"/>
        </w:rPr>
        <w:sym w:font="Wingdings" w:char="F0E0"/>
      </w:r>
      <w:r w:rsidRPr="00780F80">
        <w:rPr>
          <w:rFonts w:cs="Arial"/>
          <w:color w:val="000000"/>
          <w:szCs w:val="24"/>
        </w:rPr>
        <w:t>tale somma è da imputare all’esercizio x in quanto in quanto sia lì obbligazione giuridicamente perfezionata e che la sua esigibilità avvengono nell’anno x. Tale impegno costituirà</w:t>
      </w:r>
      <w:r w:rsidR="0080792F">
        <w:rPr>
          <w:rFonts w:cs="Arial"/>
          <w:color w:val="000000"/>
          <w:szCs w:val="24"/>
        </w:rPr>
        <w:t xml:space="preserve"> </w:t>
      </w:r>
      <w:r w:rsidRPr="00780F80">
        <w:rPr>
          <w:rFonts w:cs="Arial"/>
          <w:color w:val="000000"/>
          <w:szCs w:val="24"/>
        </w:rPr>
        <w:t xml:space="preserve">un residuo passivo al 31/12 in quanto il pagamento avverrà nell’anno x+1. </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l’ordine invece viene effettuato ma la merce non viene consegnata entro il 31/12 questo impegno costituirà un’economia di spesa</w:t>
      </w:r>
      <w:r w:rsidR="0080792F">
        <w:rPr>
          <w:rFonts w:cs="Arial"/>
          <w:color w:val="000000"/>
          <w:szCs w:val="24"/>
        </w:rPr>
        <w:t xml:space="preserve"> </w:t>
      </w:r>
      <w:r w:rsidRPr="00780F80">
        <w:rPr>
          <w:rFonts w:cs="Arial"/>
          <w:color w:val="000000"/>
          <w:szCs w:val="24"/>
        </w:rPr>
        <w:t xml:space="preserve">e confluirà nell’avanzo di amministrazione in quanto sia l’obbligazione giuridicamente perfezionata che l’obbligazione esigibile non avvengono </w:t>
      </w:r>
      <w:r w:rsidRPr="00780F80">
        <w:rPr>
          <w:rFonts w:cs="Arial"/>
          <w:color w:val="000000"/>
          <w:szCs w:val="24"/>
        </w:rPr>
        <w:lastRenderedPageBreak/>
        <w:t xml:space="preserve">nell’anno x. </w:t>
      </w:r>
    </w:p>
    <w:p w:rsidR="00F42159" w:rsidRPr="00780F80"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Se invece l’ordine viene effettuato entro il 31/12 ma la merce non viene consegnata entro tale data, e il pagamento avverrà sempre nell’esercizio x+1, tale somma </w:t>
      </w:r>
      <w:proofErr w:type="spellStart"/>
      <w:r w:rsidRPr="00780F80">
        <w:rPr>
          <w:rFonts w:cs="Arial"/>
          <w:color w:val="000000"/>
          <w:szCs w:val="24"/>
        </w:rPr>
        <w:t>dvrà</w:t>
      </w:r>
      <w:proofErr w:type="spellEnd"/>
      <w:r w:rsidRPr="00780F80">
        <w:rPr>
          <w:rFonts w:cs="Arial"/>
          <w:color w:val="000000"/>
          <w:szCs w:val="24"/>
        </w:rPr>
        <w:t xml:space="preserve"> </w:t>
      </w:r>
      <w:proofErr w:type="spellStart"/>
      <w:r w:rsidRPr="00780F80">
        <w:rPr>
          <w:rFonts w:cs="Arial"/>
          <w:color w:val="000000"/>
          <w:szCs w:val="24"/>
        </w:rPr>
        <w:t>essser</w:t>
      </w:r>
      <w:proofErr w:type="spellEnd"/>
      <w:r w:rsidRPr="00780F80">
        <w:rPr>
          <w:rFonts w:cs="Arial"/>
          <w:color w:val="000000"/>
          <w:szCs w:val="24"/>
        </w:rPr>
        <w:t xml:space="preserve"> re imputata all’esercizio x+1 in quanto l’esigibilità avviene nell’esercizio x+1.</w:t>
      </w:r>
      <w:r w:rsidR="00F42159" w:rsidRPr="00780F80">
        <w:rPr>
          <w:rFonts w:cs="Arial"/>
          <w:color w:val="000000"/>
          <w:szCs w:val="24"/>
        </w:rPr>
        <w:t>tale impegno non costituirà un residuo passivo al 31/!2ma occorrerà effettuare una nuova imputazione all’esercizio x+1. In questo caso si faranno i seguenti adempimenti: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cancellare l’impegno in data a esempio 26/12</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entro il termine per l’approvazione del rendiconto si provvede ad una variazione al bilancio x  ( si diminuisce di 1000 </w:t>
      </w:r>
      <w:proofErr w:type="spellStart"/>
      <w:r w:rsidRPr="00780F80">
        <w:rPr>
          <w:rFonts w:cs="Arial"/>
          <w:color w:val="000000"/>
          <w:szCs w:val="24"/>
        </w:rPr>
        <w:t>lostanziamento</w:t>
      </w:r>
      <w:proofErr w:type="spellEnd"/>
      <w:r w:rsidRPr="00780F80">
        <w:rPr>
          <w:rFonts w:cs="Arial"/>
          <w:color w:val="000000"/>
          <w:szCs w:val="24"/>
        </w:rPr>
        <w:t xml:space="preserve"> acquisto stampanti e si iscrive tra le spese il FPV di 1000 euro) </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 del bilancio x+1 (si iscrive la somma di 1000 euro in entrata alla voce FPV per spese correnti e in parte spesa la somma di </w:t>
      </w:r>
      <w:proofErr w:type="spellStart"/>
      <w:r w:rsidRPr="00780F80">
        <w:rPr>
          <w:rFonts w:cs="Arial"/>
          <w:color w:val="000000"/>
          <w:szCs w:val="24"/>
        </w:rPr>
        <w:t>eruo</w:t>
      </w:r>
      <w:proofErr w:type="spellEnd"/>
      <w:r w:rsidRPr="00780F80">
        <w:rPr>
          <w:rFonts w:cs="Arial"/>
          <w:color w:val="000000"/>
          <w:szCs w:val="24"/>
        </w:rPr>
        <w:t xml:space="preserve"> 1000 sul capitolo delle stampanti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si provvede a </w:t>
      </w:r>
      <w:proofErr w:type="spellStart"/>
      <w:r w:rsidRPr="00780F80">
        <w:rPr>
          <w:rFonts w:cs="Arial"/>
          <w:color w:val="000000"/>
          <w:szCs w:val="24"/>
        </w:rPr>
        <w:t>reimpegnare</w:t>
      </w:r>
      <w:proofErr w:type="spellEnd"/>
      <w:r w:rsidRPr="00780F80">
        <w:rPr>
          <w:rFonts w:cs="Arial"/>
          <w:color w:val="000000"/>
          <w:szCs w:val="24"/>
        </w:rPr>
        <w:t xml:space="preserve"> la spesa di euro 1000 sull’esercizio x+1</w:t>
      </w:r>
    </w:p>
    <w:p w:rsidR="00906B3F" w:rsidRPr="00780F80" w:rsidRDefault="00F42159"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w:t>
      </w:r>
      <w:r w:rsidR="004901CF" w:rsidRPr="00780F80">
        <w:rPr>
          <w:rFonts w:cs="Arial"/>
          <w:color w:val="000000"/>
          <w:szCs w:val="24"/>
        </w:rPr>
        <w:t xml:space="preserve">   </w:t>
      </w:r>
    </w:p>
    <w:p w:rsidR="00906B3F" w:rsidRPr="00780F80" w:rsidRDefault="00906B3F" w:rsidP="00ED4A4B">
      <w:pPr>
        <w:pStyle w:val="bollo1"/>
        <w:widowControl w:val="0"/>
        <w:spacing w:line="240" w:lineRule="auto"/>
        <w:ind w:left="284" w:right="-285" w:hanging="284"/>
        <w:contextualSpacing/>
        <w:rPr>
          <w:rFonts w:cs="Arial"/>
          <w:szCs w:val="24"/>
        </w:rPr>
      </w:pPr>
      <w:r w:rsidRPr="00780F80">
        <w:rPr>
          <w:rFonts w:cs="Arial"/>
          <w:szCs w:val="24"/>
        </w:rPr>
        <w:t>.</w:t>
      </w:r>
    </w:p>
    <w:p w:rsidR="00906B3F" w:rsidRPr="00780F80" w:rsidRDefault="00560AE4" w:rsidP="00ED4A4B">
      <w:pPr>
        <w:pStyle w:val="bollo1"/>
        <w:widowControl w:val="0"/>
        <w:spacing w:line="240" w:lineRule="auto"/>
        <w:ind w:right="-285"/>
        <w:contextualSpacing/>
        <w:rPr>
          <w:rFonts w:cs="Arial"/>
          <w:color w:val="000000"/>
          <w:szCs w:val="24"/>
        </w:rPr>
      </w:pPr>
      <w:r w:rsidRPr="00780F80">
        <w:rPr>
          <w:rFonts w:cs="Arial"/>
          <w:b/>
          <w:color w:val="000000"/>
          <w:szCs w:val="24"/>
        </w:rPr>
        <w:t>S</w:t>
      </w:r>
      <w:r w:rsidR="00906B3F" w:rsidRPr="00780F80">
        <w:rPr>
          <w:rFonts w:cs="Arial"/>
          <w:b/>
          <w:color w:val="000000"/>
          <w:szCs w:val="24"/>
        </w:rPr>
        <w:t>pesa relativa a trasferimenti correnti</w:t>
      </w:r>
      <w:r w:rsidR="00906B3F" w:rsidRPr="00780F80">
        <w:rPr>
          <w:rFonts w:cs="Arial"/>
          <w:color w:val="000000"/>
          <w:szCs w:val="24"/>
        </w:rPr>
        <w:t>:</w:t>
      </w:r>
    </w:p>
    <w:p w:rsidR="00906B3F" w:rsidRPr="00780F80" w:rsidRDefault="00560AE4" w:rsidP="00ED4A4B">
      <w:pPr>
        <w:pStyle w:val="bollo1"/>
        <w:widowControl w:val="0"/>
        <w:spacing w:line="240" w:lineRule="auto"/>
        <w:ind w:right="-285"/>
        <w:contextualSpacing/>
        <w:rPr>
          <w:rFonts w:cs="Arial"/>
          <w:color w:val="000000"/>
          <w:szCs w:val="24"/>
          <w:highlight w:val="green"/>
        </w:rPr>
      </w:pPr>
      <w:r w:rsidRPr="00780F80">
        <w:rPr>
          <w:rFonts w:cs="Arial"/>
          <w:color w:val="000000"/>
          <w:szCs w:val="24"/>
        </w:rPr>
        <w:t xml:space="preserve">l’imputazione dell’impegno avviene </w:t>
      </w:r>
      <w:r w:rsidR="00906B3F" w:rsidRPr="00780F80">
        <w:rPr>
          <w:rFonts w:cs="Arial"/>
          <w:color w:val="000000"/>
          <w:szCs w:val="24"/>
        </w:rPr>
        <w:t xml:space="preserve">nell’esercizio finanziario in cui viene adottato l’atto amministrativo di attribuzione del contributo. 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w:t>
      </w:r>
    </w:p>
    <w:p w:rsidR="00906B3F" w:rsidRPr="00780F80" w:rsidRDefault="00906B3F" w:rsidP="00ED4A4B">
      <w:pPr>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d) per la </w:t>
      </w:r>
      <w:r w:rsidRPr="00780F80">
        <w:rPr>
          <w:rFonts w:ascii="Arial" w:hAnsi="Arial" w:cs="Arial"/>
          <w:b/>
          <w:sz w:val="24"/>
          <w:szCs w:val="24"/>
        </w:rPr>
        <w:t>spesa per l’utilizzo di beni di terzi (es. locazione</w:t>
      </w:r>
      <w:r w:rsidRPr="00780F80">
        <w:rPr>
          <w:rFonts w:ascii="Arial" w:hAnsi="Arial" w:cs="Arial"/>
          <w:sz w:val="24"/>
          <w:szCs w:val="24"/>
        </w:rPr>
        <w:t>) l’imputazione della spesa corrente relativa si realizza per l’intero onere dell’obbligazione perfezionata,  con imputazione negli esercizi in cui l’obbligazione giuridica passiva viene a scadere.</w:t>
      </w:r>
      <w:r w:rsidR="00F42159" w:rsidRPr="00780F80">
        <w:rPr>
          <w:rFonts w:ascii="Arial" w:hAnsi="Arial" w:cs="Arial"/>
          <w:sz w:val="24"/>
          <w:szCs w:val="24"/>
        </w:rPr>
        <w:t xml:space="preserve"> Pertanto una locazione che prevede a titolo esemplificativo 3 rate quadrimestrali,con scadenza 1/2, 1/6, 1/10, </w:t>
      </w:r>
      <w:r w:rsidR="00F5050A" w:rsidRPr="00780F80">
        <w:rPr>
          <w:rFonts w:ascii="Arial" w:hAnsi="Arial" w:cs="Arial"/>
          <w:sz w:val="24"/>
          <w:szCs w:val="24"/>
        </w:rPr>
        <w:t>la rata del periodo che va dal 1 ottobre al 1 febbraio dell’Anno x+1 è da imputare all’esercizio x+1, mentre le altre all’anno x</w:t>
      </w:r>
    </w:p>
    <w:p w:rsidR="00906B3F" w:rsidRPr="00780F80" w:rsidRDefault="00906B3F" w:rsidP="00ED4A4B">
      <w:pPr>
        <w:tabs>
          <w:tab w:val="left" w:pos="284"/>
        </w:tabs>
        <w:ind w:right="-285"/>
        <w:jc w:val="both"/>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e) gli </w:t>
      </w:r>
      <w:r w:rsidRPr="00780F80">
        <w:rPr>
          <w:rFonts w:ascii="Arial" w:hAnsi="Arial" w:cs="Arial"/>
          <w:b/>
          <w:sz w:val="24"/>
          <w:szCs w:val="24"/>
        </w:rPr>
        <w:t>impegni riguardanti gli interessi passivi</w:t>
      </w:r>
      <w:r w:rsidRPr="00780F80">
        <w:rPr>
          <w:rFonts w:ascii="Arial" w:hAnsi="Arial" w:cs="Arial"/>
          <w:sz w:val="24"/>
          <w:szCs w:val="24"/>
        </w:rPr>
        <w:t xml:space="preserve"> sono imputati al bilancio dell’esercizio in cui viene a scadenza la obbligazione giuridica </w:t>
      </w:r>
    </w:p>
    <w:p w:rsidR="00906B3F" w:rsidRPr="00780F80" w:rsidRDefault="00906B3F" w:rsidP="00B14613">
      <w:pPr>
        <w:pStyle w:val="Paragrafoelenco"/>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gli </w:t>
      </w:r>
      <w:r w:rsidRPr="00780F80">
        <w:rPr>
          <w:rFonts w:ascii="Arial" w:hAnsi="Arial" w:cs="Arial"/>
          <w:b/>
          <w:sz w:val="24"/>
          <w:szCs w:val="24"/>
        </w:rPr>
        <w:t>impegni derivanti dal conferimento di incarico a legali esterni</w:t>
      </w:r>
      <w:r w:rsidRPr="00780F80">
        <w:rPr>
          <w:rFonts w:ascii="Arial" w:hAnsi="Arial" w:cs="Arial"/>
          <w:sz w:val="24"/>
          <w:szCs w:val="24"/>
        </w:rPr>
        <w:t xml:space="preserve">,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7, comma 3, se l’obbligazione non è esigibile, si provvede alla cancellazione dell’impegno ed alla sua immediata re-imputazione all’esercizio in cui si prevede che sarà esigibile, anche sulla base delle indicazioni presenti nel contratto di incarico al legale. Al fine di evitare la </w:t>
      </w:r>
      <w:r w:rsidRPr="00780F80">
        <w:rPr>
          <w:rFonts w:ascii="Arial" w:hAnsi="Arial" w:cs="Arial"/>
          <w:sz w:val="24"/>
          <w:szCs w:val="24"/>
        </w:rPr>
        <w:lastRenderedPageBreak/>
        <w:t>formazione di debiti fuori bilancio l’ente chiede ogni anno al legale di confermare o meno  il preventivo  di spesa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7, comma 3, del DPCM 29 dicembre 2011 prevede che le variazioni agli stanziamenti del fondo pluriennale vincolato e dell’esercizio in corso e dell’esercizio precedente necessarie alla re-imputazione delle entrate e delle spese re-imputate sono effettuate con provvedimento amministrativo della giunta entro i termini previsti per l’approvazione del rendiconto.</w:t>
      </w:r>
    </w:p>
    <w:p w:rsidR="00906B3F" w:rsidRPr="00780F80" w:rsidRDefault="00906B3F" w:rsidP="00ED4A4B">
      <w:pPr>
        <w:pStyle w:val="Paragrafoelenco"/>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b/>
          <w:sz w:val="24"/>
          <w:szCs w:val="24"/>
        </w:rPr>
        <w:t>nel caso in cui l’ente, a seguito di contenzioso, o di sentenza non definitiva e non esecutiva,  sia condannato al pagamento di spese, in attesa degli esiti del giudizio, o del ricorso</w:t>
      </w:r>
      <w:r w:rsidRPr="00780F80">
        <w:rPr>
          <w:rFonts w:ascii="Arial" w:hAnsi="Arial" w:cs="Arial"/>
          <w:sz w:val="24"/>
          <w:szCs w:val="24"/>
        </w:rPr>
        <w:t>, si è in presenza di una obbligazione passiva condizionata al verificarsi di un evento (l’esito del giudizio o del 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si ritiene necessaria  la costituzione di un apposito fondo rischi;</w:t>
      </w:r>
    </w:p>
    <w:p w:rsidR="00906B3F" w:rsidRPr="00780F80" w:rsidRDefault="00906B3F" w:rsidP="00ED4A4B">
      <w:pPr>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anche le </w:t>
      </w:r>
      <w:r w:rsidRPr="00780F80">
        <w:rPr>
          <w:rFonts w:ascii="Arial" w:hAnsi="Arial" w:cs="Arial"/>
          <w:b/>
          <w:sz w:val="24"/>
          <w:szCs w:val="24"/>
        </w:rPr>
        <w:t>spese per indennità di fine mandato</w:t>
      </w:r>
      <w:r w:rsidRPr="00780F80">
        <w:rPr>
          <w:rFonts w:ascii="Arial" w:hAnsi="Arial" w:cs="Arial"/>
          <w:sz w:val="24"/>
          <w:szCs w:val="24"/>
        </w:rPr>
        <w:t>, costituiscono una spesa potenziale dell’ente, in considerazione della quale, si ritiene opportuno prevedere tra le spese del bilancio di previsione annuale e pluriennale, un apposito accantonamento, denominato “fondo spese per indennità di fine mandato del ….”.  Su tale capitolo non è possibile impegnare e pagare e, a fine esercizio, l’economia di bilancio confluisce nella quota vincolata del risultato di amministrazione, immediatamente utilizzabile ai sensi di quanto previsto dall’articolo 12, comma 3, del DPCM 28 dicembre 2011, concernente le modalità di attuazione della sperimentazione.</w:t>
      </w:r>
    </w:p>
    <w:p w:rsidR="00906B3F" w:rsidRPr="00780F80" w:rsidRDefault="00906B3F" w:rsidP="00ED4A4B">
      <w:pPr>
        <w:ind w:left="153"/>
        <w:jc w:val="both"/>
        <w:rPr>
          <w:rFonts w:ascii="Arial" w:hAnsi="Arial" w:cs="Arial"/>
          <w:sz w:val="24"/>
          <w:szCs w:val="24"/>
        </w:rPr>
      </w:pPr>
    </w:p>
    <w:p w:rsidR="00906B3F" w:rsidRPr="00780F80" w:rsidRDefault="00906B3F" w:rsidP="00906B3F">
      <w:pPr>
        <w:ind w:left="720"/>
        <w:jc w:val="both"/>
        <w:rPr>
          <w:rFonts w:ascii="Arial" w:hAnsi="Arial" w:cs="Arial"/>
          <w:sz w:val="24"/>
          <w:szCs w:val="24"/>
          <w:highlight w:val="yellow"/>
        </w:rPr>
      </w:pPr>
    </w:p>
    <w:p w:rsidR="00906B3F" w:rsidRPr="00780F80" w:rsidRDefault="00906B3F" w:rsidP="00B65123">
      <w:pPr>
        <w:widowControl/>
        <w:tabs>
          <w:tab w:val="left" w:pos="567"/>
        </w:tabs>
        <w:autoSpaceDE w:val="0"/>
        <w:spacing w:before="120" w:after="120" w:line="240" w:lineRule="auto"/>
        <w:ind w:left="142" w:right="-285"/>
        <w:contextualSpacing/>
        <w:jc w:val="both"/>
        <w:rPr>
          <w:rFonts w:ascii="Arial" w:hAnsi="Arial" w:cs="Arial"/>
          <w:color w:val="000000"/>
          <w:sz w:val="24"/>
          <w:szCs w:val="24"/>
        </w:rPr>
      </w:pPr>
      <w:r w:rsidRPr="00780F80">
        <w:rPr>
          <w:rFonts w:ascii="Arial" w:hAnsi="Arial" w:cs="Arial"/>
          <w:b/>
          <w:color w:val="000000"/>
          <w:sz w:val="24"/>
          <w:szCs w:val="24"/>
        </w:rPr>
        <w:t>Le spese di investimento</w:t>
      </w:r>
      <w:r w:rsidRPr="00780F80">
        <w:rPr>
          <w:rFonts w:ascii="Arial" w:hAnsi="Arial" w:cs="Arial"/>
          <w:color w:val="000000"/>
          <w:sz w:val="24"/>
          <w:szCs w:val="24"/>
        </w:rPr>
        <w:t xml:space="preserve"> sono impegnate negli esercizi in cui scadono le singole obbligazioni passive derivanti dal contratto o della convenzione, sulla base del relativo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Anche per le spese di investimento che non richiedono la definizione di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l’imputazione della spesa agli esercizi è effettuata nel rispetto del principio generale della competenza finanziaria potenziato,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della spesa di investimento da realizzare.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lastRenderedPageBreak/>
        <w:t>La copertura finanziaria delle spese di  investimento che comportano impegni di spesa imputati a più esercizi deve essere  predisposta  - fin dal momento  dell’attivazione del primo impegno -  con riferimento all’importo complessivo della spesa dell’investimento, sulla base di un obbligazione giuridica perfezionata o di una legge di autorizzazione all’indebitamento.</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Non tutte le entrate già accertate e imputate negli esercizi successivi a quello di gestione possono costituire idonea copertura alle spese di investimento impegnate in tali esercizi.</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Costituiscono idonea copertura finanziaria delle spese di investimento impegnate negli esercizi successivi le risorse accertate nell’esercizio in corso di gestione, l’avanzo di amministrazione o le entrate già accertate imputate  negli esercizi successivi la cui esigibilità è perfezionabile mediante manifestazione di volontà pienamente discrezionale dell’ente o di altra pubblica amministrazione.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In particolare, possono costituire copertura finanziaria delle spese di investimento imputate agli esercizi successivi a quello in corso di gestione le entrate già accertate: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imputate all’esercizio in corso di gestione (entrate correnti destinate per legge agli investimenti, entrate derivanti da avanzi della situazione corrente di bilancio, entrate derivanti dall’alienazione di beni e diritti patrimoniali, riscossione di crediti, proventi da concessioni edilizie e relative sanzioni);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trasferimenti da altre amministrazioni pubbliche anche se imputate negli esercizi successivi a quello di gestione,</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dai mutui tradizionali, i cui contratti prevedono l’erogazione delle risorse in un’unica soluzione, prima della realizzazione dell’investimento, dando luogo ad accantonamenti al fondo pluriennale vincolato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forme di finanziamento flessibile i cui contratti consentono l’acquisizione di risorse in misura correlata alle necessità dell’investimento (da preferire rispetto al mutuo tradizionale, in quanto comportano minori oneri finanziari);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l’utilizzo dell’avanzo di amministrazione accertato, a seguito dell’approvazione del conto consuntivo dell’esercizio precedente, a condizione che siano rispettate le seguenti priorità: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per finanziamento di eventuali debiti fuori bilancio;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al riequilibrio della gestione corrente;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per accantonamenti per passività potenziali (ad es. al fondo svalutazione crediti);</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al finanziamento di spese di investimento e/o estinzione anticipata di prestiti.</w:t>
      </w:r>
    </w:p>
    <w:p w:rsidR="00906B3F" w:rsidRPr="00780F80" w:rsidRDefault="00906B3F" w:rsidP="00906B3F">
      <w:pPr>
        <w:pStyle w:val="Default"/>
        <w:ind w:right="-285"/>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Non costituiscono  idonee forme di copertura degli investimenti le altre entrate accertate e imputate a esercizi successivi a quello in corso di esercizio, quali i permessi da costruire. </w:t>
      </w:r>
    </w:p>
    <w:p w:rsidR="00906B3F" w:rsidRPr="00780F80" w:rsidRDefault="00906B3F" w:rsidP="00906B3F">
      <w:pPr>
        <w:pStyle w:val="Default"/>
        <w:ind w:left="567" w:right="-285"/>
        <w:jc w:val="both"/>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L’impegno delle spese di investimento effettuato sulla base del crono programma può comportare nel caso di variazioni del crono programma, determinate dall’avanzamento dei </w:t>
      </w:r>
      <w:r w:rsidRPr="00780F80">
        <w:rPr>
          <w:rFonts w:ascii="Arial" w:hAnsi="Arial" w:cs="Arial"/>
        </w:rPr>
        <w:lastRenderedPageBreak/>
        <w:t xml:space="preserve">lavori con  un andamento differente rispetto a quello previsto, la necessità di procedere a variazioni di bilancio e al </w:t>
      </w:r>
      <w:proofErr w:type="spellStart"/>
      <w:r w:rsidRPr="00780F80">
        <w:rPr>
          <w:rFonts w:ascii="Arial" w:hAnsi="Arial" w:cs="Arial"/>
        </w:rPr>
        <w:t>riaccertamento</w:t>
      </w:r>
      <w:proofErr w:type="spellEnd"/>
      <w:r w:rsidRPr="00780F80">
        <w:rPr>
          <w:rFonts w:ascii="Arial" w:hAnsi="Arial" w:cs="Arial"/>
        </w:rPr>
        <w:t xml:space="preserve"> degli impegni assunti. </w:t>
      </w:r>
    </w:p>
    <w:p w:rsidR="00906B3F" w:rsidRPr="00780F80" w:rsidRDefault="00906B3F" w:rsidP="00906B3F">
      <w:pPr>
        <w:tabs>
          <w:tab w:val="left" w:pos="284"/>
        </w:tabs>
        <w:ind w:left="567" w:right="-285"/>
        <w:jc w:val="both"/>
        <w:rPr>
          <w:rFonts w:ascii="Arial" w:hAnsi="Arial" w:cs="Arial"/>
          <w:sz w:val="24"/>
          <w:szCs w:val="24"/>
        </w:rPr>
      </w:pPr>
      <w:r w:rsidRPr="00780F80">
        <w:rPr>
          <w:rFonts w:ascii="Arial" w:hAnsi="Arial" w:cs="Arial"/>
          <w:sz w:val="24"/>
          <w:szCs w:val="24"/>
        </w:rPr>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906B3F" w:rsidRPr="00780F80" w:rsidRDefault="00560AE4" w:rsidP="00906B3F">
      <w:pPr>
        <w:tabs>
          <w:tab w:val="left" w:pos="284"/>
        </w:tabs>
        <w:ind w:right="-285"/>
        <w:jc w:val="both"/>
        <w:rPr>
          <w:rFonts w:ascii="Arial" w:hAnsi="Arial" w:cs="Arial"/>
          <w:sz w:val="24"/>
          <w:szCs w:val="24"/>
        </w:rPr>
      </w:pPr>
      <w:r w:rsidRPr="00780F80">
        <w:rPr>
          <w:rFonts w:ascii="Arial" w:hAnsi="Arial" w:cs="Arial"/>
          <w:b/>
          <w:sz w:val="24"/>
          <w:szCs w:val="24"/>
        </w:rPr>
        <w:t>Fondi di riserva e altri accantonamenti</w:t>
      </w:r>
      <w:r w:rsidRPr="00780F80">
        <w:rPr>
          <w:rFonts w:ascii="Arial" w:hAnsi="Arial" w:cs="Arial"/>
          <w:sz w:val="24"/>
          <w:szCs w:val="24"/>
        </w:rPr>
        <w:sym w:font="Wingdings" w:char="F0E0"/>
      </w:r>
      <w:r w:rsidRPr="00780F80">
        <w:rPr>
          <w:rFonts w:ascii="Arial" w:hAnsi="Arial" w:cs="Arial"/>
          <w:sz w:val="24"/>
          <w:szCs w:val="24"/>
        </w:rPr>
        <w:t xml:space="preserve">il macroaggregato “altre spese </w:t>
      </w:r>
      <w:proofErr w:type="spellStart"/>
      <w:r w:rsidRPr="00780F80">
        <w:rPr>
          <w:rFonts w:ascii="Arial" w:hAnsi="Arial" w:cs="Arial"/>
          <w:sz w:val="24"/>
          <w:szCs w:val="24"/>
        </w:rPr>
        <w:t>corretni</w:t>
      </w:r>
      <w:proofErr w:type="spellEnd"/>
      <w:r w:rsidRPr="00780F80">
        <w:rPr>
          <w:rFonts w:ascii="Arial" w:hAnsi="Arial" w:cs="Arial"/>
          <w:sz w:val="24"/>
          <w:szCs w:val="24"/>
        </w:rPr>
        <w:t>” comprende le seguenti voci: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di riserva</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crediti di dubbia e difficile esazione di parte corrente</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fondi rinnovi contrattuali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 xml:space="preserve">altri fondi e accantonamenti (non obbligatorio ma consigliabile che comprende ad </w:t>
      </w:r>
      <w:proofErr w:type="spellStart"/>
      <w:r w:rsidRPr="00780F80">
        <w:rPr>
          <w:rFonts w:ascii="Arial" w:hAnsi="Arial" w:cs="Arial"/>
          <w:sz w:val="24"/>
          <w:szCs w:val="24"/>
        </w:rPr>
        <w:t>es</w:t>
      </w:r>
      <w:proofErr w:type="spellEnd"/>
      <w:r w:rsidRPr="00780F80">
        <w:rPr>
          <w:rFonts w:ascii="Arial" w:hAnsi="Arial" w:cs="Arial"/>
          <w:sz w:val="24"/>
          <w:szCs w:val="24"/>
        </w:rPr>
        <w:t xml:space="preserve"> le spese per indennità di fine mandato che abbiamo già visto)</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spese potenziali per contenziosi</w:t>
      </w:r>
    </w:p>
    <w:p w:rsidR="00560AE4" w:rsidRPr="00780F80" w:rsidRDefault="00560AE4" w:rsidP="00560AE4">
      <w:pPr>
        <w:tabs>
          <w:tab w:val="left" w:pos="284"/>
        </w:tabs>
        <w:ind w:right="-285"/>
        <w:jc w:val="both"/>
        <w:rPr>
          <w:rFonts w:ascii="Arial" w:hAnsi="Arial" w:cs="Arial"/>
          <w:sz w:val="24"/>
          <w:szCs w:val="24"/>
        </w:rPr>
      </w:pPr>
      <w:r w:rsidRPr="00780F80">
        <w:rPr>
          <w:rFonts w:ascii="Arial" w:hAnsi="Arial" w:cs="Arial"/>
          <w:sz w:val="24"/>
          <w:szCs w:val="24"/>
        </w:rPr>
        <w:t>la caratteristica a questi stanziamenti è che non possono esser impegnati.</w:t>
      </w:r>
    </w:p>
    <w:p w:rsidR="008D4086" w:rsidRPr="00780F80" w:rsidRDefault="008D4086" w:rsidP="00560AE4">
      <w:pPr>
        <w:tabs>
          <w:tab w:val="left" w:pos="284"/>
        </w:tabs>
        <w:ind w:right="-285"/>
        <w:jc w:val="both"/>
        <w:rPr>
          <w:rFonts w:ascii="Arial" w:hAnsi="Arial" w:cs="Arial"/>
          <w:sz w:val="24"/>
          <w:szCs w:val="24"/>
        </w:rPr>
      </w:pPr>
      <w:r w:rsidRPr="00780F80">
        <w:rPr>
          <w:rFonts w:ascii="Arial" w:hAnsi="Arial" w:cs="Arial"/>
          <w:b/>
          <w:sz w:val="24"/>
          <w:szCs w:val="24"/>
        </w:rPr>
        <w:t>Spesa per rimborso prestiti</w:t>
      </w:r>
      <w:r w:rsidRPr="00780F80">
        <w:rPr>
          <w:rFonts w:ascii="Arial" w:hAnsi="Arial" w:cs="Arial"/>
          <w:sz w:val="24"/>
          <w:szCs w:val="24"/>
        </w:rPr>
        <w:sym w:font="Wingdings" w:char="F0E0"/>
      </w:r>
      <w:r w:rsidRPr="00780F80">
        <w:rPr>
          <w:rFonts w:ascii="Arial" w:hAnsi="Arial" w:cs="Arial"/>
          <w:sz w:val="24"/>
          <w:szCs w:val="24"/>
        </w:rPr>
        <w:t xml:space="preserve">gli impegni riguardanti la spesa per rimborso dei prestiti sono imputati al </w:t>
      </w:r>
      <w:proofErr w:type="spellStart"/>
      <w:r w:rsidRPr="00780F80">
        <w:rPr>
          <w:rFonts w:ascii="Arial" w:hAnsi="Arial" w:cs="Arial"/>
          <w:sz w:val="24"/>
          <w:szCs w:val="24"/>
        </w:rPr>
        <w:t>bilanciodell</w:t>
      </w:r>
      <w:proofErr w:type="spellEnd"/>
      <w:r w:rsidRPr="00780F80">
        <w:rPr>
          <w:rFonts w:ascii="Arial" w:hAnsi="Arial" w:cs="Arial"/>
          <w:sz w:val="24"/>
          <w:szCs w:val="24"/>
        </w:rPr>
        <w:t>’esercizio in cui viene a scadenza l’obbligazione giuridica passiva corrispondente alla rata di ammortamento annuale.. quindi tali impegni sono imputati negli esercizi sulla base del piano di ammortamento</w:t>
      </w:r>
    </w:p>
    <w:p w:rsidR="008D4086" w:rsidRPr="00780F80" w:rsidRDefault="008D4086" w:rsidP="00CE53C4">
      <w:pPr>
        <w:pStyle w:val="NormaleWeb"/>
        <w:shd w:val="clear" w:color="auto" w:fill="FFFFFF"/>
        <w:spacing w:before="0" w:beforeAutospacing="0" w:after="204" w:afterAutospacing="0" w:line="304" w:lineRule="atLeast"/>
        <w:textAlignment w:val="top"/>
        <w:rPr>
          <w:rFonts w:ascii="Arial" w:hAnsi="Arial" w:cs="Arial"/>
        </w:rPr>
      </w:pPr>
      <w:r w:rsidRPr="00780F80">
        <w:rPr>
          <w:rFonts w:ascii="Arial" w:hAnsi="Arial" w:cs="Arial"/>
          <w:b/>
        </w:rPr>
        <w:t>Spesa dei servizi per conto terzi e delle partite di giro</w:t>
      </w:r>
      <w:r w:rsidRPr="00780F80">
        <w:rPr>
          <w:rFonts w:ascii="Arial" w:hAnsi="Arial" w:cs="Arial"/>
        </w:rPr>
        <w:sym w:font="Wingdings" w:char="F0E0"/>
      </w:r>
      <w:r w:rsidRPr="00780F80">
        <w:rPr>
          <w:rFonts w:ascii="Arial" w:hAnsi="Arial" w:cs="Arial"/>
        </w:rPr>
        <w:t xml:space="preserve"> </w:t>
      </w:r>
      <w:r w:rsidRPr="00780F80">
        <w:rPr>
          <w:rFonts w:ascii="Arial" w:hAnsi="Arial" w:cs="Arial"/>
          <w:color w:val="3D3B39"/>
          <w:shd w:val="clear" w:color="auto" w:fill="FFFFFF"/>
        </w:rPr>
        <w:t>nei Servizi conto terzi siano inscrivibili le transazioni poste in essere da</w:t>
      </w:r>
      <w:r w:rsidR="00CE53C4" w:rsidRPr="00780F80">
        <w:rPr>
          <w:rFonts w:ascii="Arial" w:hAnsi="Arial" w:cs="Arial"/>
          <w:color w:val="3D3B39"/>
          <w:shd w:val="clear" w:color="auto" w:fill="FFFFFF"/>
        </w:rPr>
        <w:t>ll’ente</w:t>
      </w:r>
      <w:r w:rsidRPr="00780F80">
        <w:rPr>
          <w:rFonts w:ascii="Arial" w:hAnsi="Arial" w:cs="Arial"/>
          <w:color w:val="3D3B39"/>
          <w:shd w:val="clear" w:color="auto" w:fill="FFFFFF"/>
        </w:rPr>
        <w:t xml:space="preserve"> per conto di altri soggetti in assenza di qualsiasi discrezionalità e autonomia decisionale da parte dell’Ente, quali, ad esempio, quelle effettuate come sostituto di imposta, o le operazioni svolte dall’ente come “capofila”, solo come mero esecutore della spesa, nei casi in cui </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limiti a ricevere risorse da trasferire a soggetti già individuati, sulla base di tempi e di importi predefiniti. Non può, invece, attribuirsi natura di “Servizi per conto di terzi” alle spese che, pur sostenute per conto di un altro Ente o di un privato, comportino autonomia decisionale e discrezionalità da parte del</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che le sostiene, anche se destinate ad essere interamente rimborsate </w:t>
      </w:r>
      <w:r w:rsidR="00CE53C4" w:rsidRPr="00780F80">
        <w:rPr>
          <w:rFonts w:ascii="Arial" w:hAnsi="Arial" w:cs="Arial"/>
          <w:color w:val="3D3B39"/>
          <w:shd w:val="clear" w:color="auto" w:fill="FFFFFF"/>
        </w:rPr>
        <w:t>. in deroga al principio di competenza potenziata le obbligazioni giuridicamente perfezionate attive e passive che danno luogo a entrate o spese riguardanti le partite di giro e le operazioni per conto terzi sono registrate e imputate all’esercizio in cui l’obbligazione è perfezionata e non all’esercizio in cui diventa esigibile.</w:t>
      </w:r>
    </w:p>
    <w:p w:rsidR="00560AE4" w:rsidRPr="00780F80" w:rsidRDefault="00560AE4" w:rsidP="00906B3F">
      <w:pPr>
        <w:tabs>
          <w:tab w:val="left" w:pos="284"/>
        </w:tabs>
        <w:ind w:right="-285"/>
        <w:jc w:val="both"/>
        <w:rPr>
          <w:rFonts w:ascii="Arial" w:hAnsi="Arial" w:cs="Arial"/>
          <w:sz w:val="24"/>
          <w:szCs w:val="24"/>
        </w:rPr>
      </w:pPr>
    </w:p>
    <w:p w:rsidR="00560AE4" w:rsidRPr="00780F80" w:rsidRDefault="00C876A5" w:rsidP="00906B3F">
      <w:pPr>
        <w:tabs>
          <w:tab w:val="left" w:pos="284"/>
        </w:tabs>
        <w:ind w:right="-285"/>
        <w:jc w:val="both"/>
        <w:rPr>
          <w:rFonts w:ascii="Arial" w:hAnsi="Arial" w:cs="Arial"/>
          <w:sz w:val="24"/>
          <w:szCs w:val="24"/>
        </w:rPr>
      </w:pPr>
      <w:r>
        <w:rPr>
          <w:rFonts w:ascii="Arial" w:hAnsi="Arial" w:cs="Arial"/>
          <w:sz w:val="24"/>
          <w:szCs w:val="24"/>
        </w:rPr>
        <w:t>FONDO PLURIENNALE VINCOLATO</w:t>
      </w:r>
    </w:p>
    <w:p w:rsidR="00906B3F" w:rsidRPr="00780F80" w:rsidRDefault="00906B3F" w:rsidP="00B65123">
      <w:pPr>
        <w:widowControl/>
        <w:autoSpaceDN/>
        <w:adjustRightInd/>
        <w:spacing w:line="240" w:lineRule="auto"/>
        <w:ind w:left="142" w:right="-285"/>
        <w:jc w:val="both"/>
        <w:rPr>
          <w:rFonts w:ascii="Arial" w:hAnsi="Arial" w:cs="Arial"/>
          <w:sz w:val="24"/>
          <w:szCs w:val="24"/>
        </w:rPr>
      </w:pPr>
      <w:r w:rsidRPr="00780F80">
        <w:rPr>
          <w:rFonts w:ascii="Arial" w:hAnsi="Arial" w:cs="Arial"/>
          <w:color w:val="000000"/>
          <w:sz w:val="24"/>
          <w:szCs w:val="24"/>
        </w:rPr>
        <w:lastRenderedPageBreak/>
        <w:t>Il fondo pluriennale vincolato è un saldo finanziario, costituito da</w:t>
      </w:r>
      <w:r w:rsidRPr="00780F80">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906B3F" w:rsidRPr="00780F80" w:rsidRDefault="00906B3F" w:rsidP="00C876A5">
      <w:pPr>
        <w:pStyle w:val="Paragrafoelenco"/>
        <w:ind w:left="142" w:right="-285"/>
        <w:jc w:val="both"/>
        <w:rPr>
          <w:rFonts w:ascii="Arial" w:hAnsi="Arial" w:cs="Arial"/>
          <w:color w:val="000000"/>
          <w:sz w:val="24"/>
          <w:szCs w:val="24"/>
        </w:rPr>
      </w:pPr>
      <w:r w:rsidRPr="00780F80">
        <w:rPr>
          <w:rFonts w:ascii="Arial" w:hAnsi="Arial" w:cs="Arial"/>
          <w:color w:val="000000"/>
          <w:sz w:val="24"/>
          <w:szCs w:val="24"/>
        </w:rPr>
        <w:t xml:space="preserve">Trattasi di un saldo finanziario che garantisce </w:t>
      </w:r>
      <w:r w:rsidRPr="00780F80">
        <w:rPr>
          <w:rFonts w:ascii="Arial" w:hAnsi="Arial" w:cs="Arial"/>
          <w:sz w:val="24"/>
          <w:szCs w:val="24"/>
        </w:rPr>
        <w:t xml:space="preserve">la copertura di spese imputate  agli esercizi successivi a quello in corso, </w:t>
      </w:r>
      <w:r w:rsidRPr="00780F80">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color w:val="000000"/>
          <w:sz w:val="24"/>
          <w:szCs w:val="24"/>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L’ammontare complessivo del Fondo </w:t>
      </w:r>
      <w:r w:rsidRPr="00780F80">
        <w:rPr>
          <w:rFonts w:ascii="Arial" w:hAnsi="Arial" w:cs="Arial"/>
          <w:sz w:val="24"/>
          <w:szCs w:val="24"/>
          <w:highlight w:val="green"/>
        </w:rPr>
        <w:t>iscritto in entrata, distinto in parte corrente e in c/capitale</w:t>
      </w:r>
      <w:r w:rsidRPr="00780F80">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sidRPr="00780F80">
        <w:rPr>
          <w:rFonts w:ascii="Arial" w:hAnsi="Arial" w:cs="Arial"/>
          <w:sz w:val="24"/>
          <w:szCs w:val="24"/>
          <w:highlight w:val="green"/>
        </w:rPr>
        <w:t>, dell’esercizio precedente</w:t>
      </w:r>
      <w:r w:rsidRPr="00780F80">
        <w:rPr>
          <w:rFonts w:ascii="Arial" w:hAnsi="Arial" w:cs="Arial"/>
          <w:sz w:val="24"/>
          <w:szCs w:val="24"/>
        </w:rPr>
        <w:t xml:space="preserv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Sui capitoli di spesa intestati ai singoli fondi pluriennali vincolati non è possibile assumere impegni ed effettuare pagamenti.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 xml:space="preserve">In altre parole il principio della competenza potenziata prevede che il “fondo pluriennale vincolato” sia uno strumento di rappresentazione della programmazione e previsione delle spese pubbliche territoriali, sia correnti sia di investimento, che evidenzi con trasparenza e attendibilità il procedimento di impiego delle risorse acquisite dall’ente che richiedono un periodo di tempo </w:t>
      </w:r>
      <w:proofErr w:type="spellStart"/>
      <w:r w:rsidRPr="00780F80">
        <w:rPr>
          <w:rFonts w:ascii="Arial" w:hAnsi="Arial" w:cs="Arial"/>
          <w:sz w:val="24"/>
          <w:szCs w:val="24"/>
        </w:rPr>
        <w:t>ultrannuale</w:t>
      </w:r>
      <w:proofErr w:type="spellEnd"/>
      <w:r w:rsidRPr="00780F80">
        <w:rPr>
          <w:rFonts w:ascii="Arial" w:hAnsi="Arial" w:cs="Arial"/>
          <w:sz w:val="24"/>
          <w:szCs w:val="24"/>
        </w:rPr>
        <w:t xml:space="preserv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(previsione dei SAL) relativo agli interventi di investimento programmati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fase di previsione il fondo pluriennale vincolato stanziato tra le spese è costituito da due componenti logicamente distinte:</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lastRenderedPageBreak/>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780F80">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In tali casi, nell’esercizio cui si riferisce il bilancio di previsione annuale e il primo esercizio del bilancio pluriennale, il fondo è imputato alla missione e al programma cui si riferisce la spesa, ed è “intestato” alla specifica spesa che si è programmato di realizzare, anche se non risultano determinati i tempi e le modalità. </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Nel corso dell’esercizio, a seguito della definizione del </w:t>
      </w:r>
      <w:proofErr w:type="spellStart"/>
      <w:r w:rsidRPr="00780F80">
        <w:rPr>
          <w:rFonts w:ascii="Arial" w:hAnsi="Arial" w:cs="Arial"/>
        </w:rPr>
        <w:t>cronoprogramma</w:t>
      </w:r>
      <w:proofErr w:type="spellEnd"/>
      <w:r w:rsidRPr="00780F80">
        <w:rPr>
          <w:rFonts w:ascii="Arial" w:hAnsi="Arial" w:cs="Arial"/>
        </w:rPr>
        <w:t xml:space="preserve">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sidRPr="00780F80">
        <w:rPr>
          <w:rFonts w:ascii="Arial" w:hAnsi="Arial" w:cs="Arial"/>
        </w:rPr>
        <w:br/>
        <w:t xml:space="preserve">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w:t>
      </w:r>
      <w:proofErr w:type="spellStart"/>
      <w:r w:rsidRPr="00780F80">
        <w:rPr>
          <w:rFonts w:ascii="Arial" w:hAnsi="Arial" w:cs="Arial"/>
        </w:rPr>
        <w:t>cronoprogramma</w:t>
      </w:r>
      <w:proofErr w:type="spellEnd"/>
      <w:r w:rsidRPr="00780F80">
        <w:rPr>
          <w:rFonts w:ascii="Arial" w:hAnsi="Arial" w:cs="Arial"/>
        </w:rPr>
        <w:t xml:space="preserve"> (previsione dei SAL)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In allegato al rendiconto dell’esercizio sono elencati gli impegni imputati agli esercizi successivi a quelli cui si riferisce il rendiconto finanziati dal fondo pluriennale vincolato alla data di chiusura dell’esercizio.</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906B3F" w:rsidRPr="00780F80" w:rsidRDefault="00906B3F" w:rsidP="00C876A5">
      <w:pPr>
        <w:pStyle w:val="Paragrafoelenco"/>
        <w:tabs>
          <w:tab w:val="left" w:pos="8963"/>
        </w:tabs>
        <w:ind w:left="142" w:right="-285"/>
        <w:jc w:val="both"/>
        <w:rPr>
          <w:rFonts w:ascii="Arial" w:hAnsi="Arial" w:cs="Arial"/>
          <w:sz w:val="24"/>
          <w:szCs w:val="24"/>
        </w:rPr>
      </w:pPr>
      <w:r w:rsidRPr="00780F80">
        <w:rPr>
          <w:rFonts w:ascii="Arial" w:hAnsi="Arial" w:cs="Arial"/>
          <w:sz w:val="24"/>
          <w:szCs w:val="24"/>
        </w:rPr>
        <w:tab/>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 fine di costituire  un accantonamento nel fondo pluriennale per la realizzazione di una </w:t>
      </w:r>
      <w:r w:rsidRPr="00780F80">
        <w:rPr>
          <w:rFonts w:ascii="Arial" w:hAnsi="Arial" w:cs="Arial"/>
          <w:sz w:val="24"/>
          <w:szCs w:val="24"/>
        </w:rPr>
        <w:lastRenderedPageBreak/>
        <w:t xml:space="preserve">determinata spesa X realizzata, ad esempio, in cinque esercizi e finanziata da entrate interamente accertate nel primo esercizio,  è necessario stanziare </w:t>
      </w:r>
      <w:r w:rsidRPr="00780F80">
        <w:rPr>
          <w:rFonts w:ascii="Arial" w:hAnsi="Arial" w:cs="Arial"/>
          <w:sz w:val="24"/>
          <w:szCs w:val="24"/>
          <w:u w:val="single"/>
        </w:rPr>
        <w:t>nel bilancio di previsione annuale</w:t>
      </w:r>
      <w:r w:rsidRPr="00780F80">
        <w:rPr>
          <w:rFonts w:ascii="Arial" w:hAnsi="Arial" w:cs="Arial"/>
          <w:sz w:val="24"/>
          <w:szCs w:val="24"/>
        </w:rPr>
        <w:t>, anche in sede di variazione di bilancio: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 xml:space="preserve">il capitolo riguardante le entrate da mutuo per un importo complessivamente pari alla </w:t>
      </w:r>
      <w:proofErr w:type="spellStart"/>
      <w:r w:rsidRPr="00780F80">
        <w:rPr>
          <w:rFonts w:ascii="Arial" w:hAnsi="Arial" w:cs="Arial"/>
          <w:sz w:val="24"/>
          <w:szCs w:val="24"/>
        </w:rPr>
        <w:t>qutoa</w:t>
      </w:r>
      <w:proofErr w:type="spellEnd"/>
      <w:r w:rsidRPr="00780F80">
        <w:rPr>
          <w:rFonts w:ascii="Arial" w:hAnsi="Arial" w:cs="Arial"/>
          <w:sz w:val="24"/>
          <w:szCs w:val="24"/>
        </w:rPr>
        <w:t xml:space="preserve">  della spesa X, che si prevede sia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906B3F" w:rsidRPr="00780F80" w:rsidRDefault="00906B3F" w:rsidP="00C876A5">
      <w:pPr>
        <w:pStyle w:val="Paragrafoelenco"/>
        <w:tabs>
          <w:tab w:val="left" w:pos="851"/>
        </w:tabs>
        <w:ind w:left="426" w:right="-285" w:hanging="284"/>
        <w:jc w:val="both"/>
        <w:rPr>
          <w:rFonts w:ascii="Arial" w:hAnsi="Arial" w:cs="Arial"/>
          <w:sz w:val="24"/>
          <w:szCs w:val="24"/>
        </w:rPr>
      </w:pPr>
      <w:r w:rsidRPr="00780F80">
        <w:rPr>
          <w:rFonts w:ascii="Arial" w:hAnsi="Arial" w:cs="Arial"/>
          <w:sz w:val="24"/>
          <w:szCs w:val="24"/>
          <w:u w:val="single"/>
        </w:rPr>
        <w:t>inoltre, nel corrispondente bilancio pluriennale</w:t>
      </w:r>
      <w:r w:rsidRPr="00780F80">
        <w:rPr>
          <w:rFonts w:ascii="Arial" w:hAnsi="Arial" w:cs="Arial"/>
          <w:sz w:val="24"/>
          <w:szCs w:val="24"/>
        </w:rPr>
        <w:t>, è necessario appostare, contestualmente, in ciascuno degli esercizi successivi a quello di riferimento del bilancio annuale:</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906B3F" w:rsidRPr="00780F80" w:rsidRDefault="00906B3F" w:rsidP="00C876A5">
      <w:pPr>
        <w:pStyle w:val="Paragrafoelenco"/>
        <w:tabs>
          <w:tab w:val="left" w:pos="567"/>
        </w:tabs>
        <w:ind w:left="426" w:right="-285"/>
        <w:jc w:val="both"/>
        <w:rPr>
          <w:rFonts w:ascii="Arial" w:hAnsi="Arial" w:cs="Arial"/>
          <w:sz w:val="24"/>
          <w:szCs w:val="24"/>
        </w:rPr>
      </w:pPr>
      <w:r w:rsidRPr="00780F80">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906B3F" w:rsidRPr="00780F80" w:rsidRDefault="00906B3F" w:rsidP="00906B3F">
      <w:pPr>
        <w:pStyle w:val="Paragrafoelenco"/>
        <w:tabs>
          <w:tab w:val="left" w:pos="567"/>
        </w:tabs>
        <w:ind w:left="567" w:right="-285"/>
        <w:jc w:val="both"/>
        <w:rPr>
          <w:rFonts w:ascii="Arial" w:hAnsi="Arial" w:cs="Arial"/>
          <w:sz w:val="24"/>
          <w:szCs w:val="24"/>
        </w:rPr>
      </w:pPr>
    </w:p>
    <w:p w:rsidR="00906B3F" w:rsidRPr="00780F80" w:rsidRDefault="00906B3F" w:rsidP="00906B3F">
      <w:pPr>
        <w:pStyle w:val="Paragrafoelenco"/>
        <w:tabs>
          <w:tab w:val="left" w:pos="567"/>
        </w:tabs>
        <w:ind w:left="567" w:right="-285"/>
        <w:jc w:val="both"/>
        <w:rPr>
          <w:rFonts w:ascii="Arial" w:hAnsi="Arial" w:cs="Arial"/>
          <w:sz w:val="24"/>
          <w:szCs w:val="24"/>
        </w:rPr>
      </w:pPr>
      <w:r w:rsidRPr="00780F80">
        <w:rPr>
          <w:rFonts w:ascii="Arial" w:hAnsi="Arial" w:cs="Arial"/>
          <w:sz w:val="24"/>
          <w:szCs w:val="24"/>
        </w:rPr>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I regolamenti di contabilità delle regioni possono prevedere che le variazioni del fondo pluriennale vincolato siano autorizzate dal responsabile finanziario.</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lastRenderedPageBreak/>
        <w:t>Nelle more dell’adeguamento del regolamento di contabilità dell’ente ai principi del presente decreto, le variazioni del fondo pluriennale vincolato possono essere autorizzate dal responsabile finanziario della regione.</w:t>
      </w:r>
    </w:p>
    <w:p w:rsidR="00C876A5" w:rsidRDefault="00C876A5" w:rsidP="00725E0F">
      <w:pPr>
        <w:rPr>
          <w:rFonts w:ascii="Arial" w:hAnsi="Arial" w:cs="Arial"/>
          <w:b/>
          <w:sz w:val="24"/>
          <w:szCs w:val="24"/>
        </w:rPr>
      </w:pPr>
    </w:p>
    <w:p w:rsidR="00A411F1" w:rsidRPr="00780F80" w:rsidRDefault="00C03F5D" w:rsidP="00725E0F">
      <w:pPr>
        <w:rPr>
          <w:rFonts w:ascii="Arial" w:hAnsi="Arial" w:cs="Arial"/>
          <w:b/>
          <w:sz w:val="24"/>
          <w:szCs w:val="24"/>
        </w:rPr>
      </w:pPr>
      <w:r w:rsidRPr="00780F80">
        <w:rPr>
          <w:rFonts w:ascii="Arial" w:hAnsi="Arial" w:cs="Arial"/>
          <w:b/>
          <w:sz w:val="24"/>
          <w:szCs w:val="24"/>
        </w:rPr>
        <w:t xml:space="preserve">IL FONDO CREDITI </w:t>
      </w:r>
      <w:proofErr w:type="spellStart"/>
      <w:r w:rsidRPr="00780F80">
        <w:rPr>
          <w:rFonts w:ascii="Arial" w:hAnsi="Arial" w:cs="Arial"/>
          <w:b/>
          <w:sz w:val="24"/>
          <w:szCs w:val="24"/>
        </w:rPr>
        <w:t>DI</w:t>
      </w:r>
      <w:proofErr w:type="spellEnd"/>
      <w:r w:rsidRPr="00780F80">
        <w:rPr>
          <w:rFonts w:ascii="Arial" w:hAnsi="Arial" w:cs="Arial"/>
          <w:b/>
          <w:sz w:val="24"/>
          <w:szCs w:val="24"/>
        </w:rPr>
        <w:t xml:space="preserve"> DUBBIA ESIGIBILITA </w:t>
      </w:r>
      <w:r w:rsidR="00C03AE6" w:rsidRPr="00780F80">
        <w:rPr>
          <w:rFonts w:ascii="Arial" w:hAnsi="Arial" w:cs="Arial"/>
          <w:b/>
          <w:sz w:val="24"/>
          <w:szCs w:val="24"/>
        </w:rPr>
        <w:t>‘</w:t>
      </w:r>
    </w:p>
    <w:p w:rsidR="00C03F5D" w:rsidRPr="00780F80" w:rsidRDefault="00C03F5D" w:rsidP="00725E0F">
      <w:pPr>
        <w:rPr>
          <w:rFonts w:ascii="Arial" w:hAnsi="Arial" w:cs="Arial"/>
          <w:sz w:val="24"/>
          <w:szCs w:val="24"/>
        </w:rPr>
      </w:pPr>
      <w:r w:rsidRPr="00780F80">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sidRPr="00780F80">
        <w:rPr>
          <w:rFonts w:ascii="Arial" w:hAnsi="Arial" w:cs="Arial"/>
          <w:sz w:val="24"/>
          <w:szCs w:val="24"/>
        </w:rPr>
        <w:sym w:font="Symbol" w:char="F0D8"/>
      </w:r>
      <w:r w:rsidRPr="00780F80">
        <w:rPr>
          <w:rFonts w:ascii="Arial" w:hAnsi="Arial" w:cs="Arial"/>
          <w:sz w:val="24"/>
          <w:szCs w:val="24"/>
        </w:rPr>
        <w:t xml:space="preserve">Per le entrate di dubbia e difficile esazione è VIETATO il cd. accertamento per cassa. </w:t>
      </w:r>
      <w:r w:rsidRPr="00780F80">
        <w:rPr>
          <w:rFonts w:ascii="Arial" w:hAnsi="Arial" w:cs="Arial"/>
          <w:sz w:val="24"/>
          <w:szCs w:val="24"/>
        </w:rPr>
        <w:sym w:font="Symbol" w:char="F0D8"/>
      </w:r>
      <w:r w:rsidRPr="00780F80">
        <w:rPr>
          <w:rFonts w:ascii="Arial" w:hAnsi="Arial" w:cs="Arial"/>
          <w:sz w:val="24"/>
          <w:szCs w:val="24"/>
        </w:rPr>
        <w:t>Per tali crediti è obbligatorio effettuare un accantonamento al fondo crediti di dubbia esigibilità nel bilancio di previsione e vincolare una quota del risultato di amministrazione in sede di rendiconto. Nel corso di ciascun esercizio, il fondo crediti di dubbia esigibilità 38 (FCDE) impedisce l’utilizzo di entrate di dubbia e difficile esazione esigibili nell’esercizio, a copertura di spese esigibili nel medesimo esercizio.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l FCDE è disciplinato dettagliatamente nel principio contabile applicato concernente la contabilità finanziaria, n. 3.3 e dall’esempio n. 5, con riferimento: </w:t>
      </w:r>
      <w:r w:rsidRPr="00780F80">
        <w:rPr>
          <w:rFonts w:ascii="Arial" w:hAnsi="Arial" w:cs="Arial"/>
          <w:sz w:val="24"/>
          <w:szCs w:val="24"/>
        </w:rPr>
        <w:sym w:font="Symbol" w:char="F0D8"/>
      </w:r>
      <w:r w:rsidRPr="00780F80">
        <w:rPr>
          <w:rFonts w:ascii="Arial" w:hAnsi="Arial" w:cs="Arial"/>
          <w:sz w:val="24"/>
          <w:szCs w:val="24"/>
        </w:rPr>
        <w:t xml:space="preserve">all’accantonamento nel bilancio di previsione; </w:t>
      </w:r>
      <w:r w:rsidRPr="00780F80">
        <w:rPr>
          <w:rFonts w:ascii="Arial" w:hAnsi="Arial" w:cs="Arial"/>
          <w:sz w:val="24"/>
          <w:szCs w:val="24"/>
        </w:rPr>
        <w:sym w:font="Symbol" w:char="F0D8"/>
      </w:r>
      <w:r w:rsidRPr="00780F80">
        <w:rPr>
          <w:rFonts w:ascii="Arial" w:hAnsi="Arial" w:cs="Arial"/>
          <w:sz w:val="24"/>
          <w:szCs w:val="24"/>
        </w:rPr>
        <w:t>all’accantonamento nel risultato di amministrazione effettuato in occasione dell’approvazione del rendiconto della gestione. 39 Con riferimento all’accantonamento nel bilancio di previsione, il principio applicato n. 3.3 precisa che tra le spese di ciascun esercizio deve essere stanziata un’apposita posta contabile (di parte corrente e in c/capitale), denominata ”accantonamento al fondo crediti di dubbia esigibilità”, il cui ammontare è determinato in relazione: a)alla dimensione degli stanziamenti relativi ai crediti di dubbia e difficile esazione che si prevede si formeranno nell’esercizio ; b) alla loro natura; c)alla capacità di riscossione dei crediti di dubbia e difficile esazione nei precedenti cinque esercizi.</w:t>
      </w:r>
    </w:p>
    <w:p w:rsidR="00A411F1" w:rsidRPr="00780F80" w:rsidRDefault="00A411F1" w:rsidP="00725E0F">
      <w:pPr>
        <w:rPr>
          <w:rFonts w:ascii="Arial" w:hAnsi="Arial" w:cs="Arial"/>
          <w:sz w:val="24"/>
          <w:szCs w:val="24"/>
        </w:rPr>
      </w:pPr>
      <w:r w:rsidRPr="00780F80">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In sede di bilancio di previsione, il principio prevede che sia determinato in base alle seguenti variabili: </w:t>
      </w:r>
    </w:p>
    <w:p w:rsidR="00A411F1" w:rsidRPr="00780F80" w:rsidRDefault="00A411F1" w:rsidP="00725E0F">
      <w:pPr>
        <w:rPr>
          <w:rFonts w:ascii="Arial" w:hAnsi="Arial" w:cs="Arial"/>
          <w:sz w:val="24"/>
          <w:szCs w:val="24"/>
        </w:rPr>
      </w:pPr>
      <w:r w:rsidRPr="00780F80">
        <w:rPr>
          <w:rFonts w:ascii="Arial" w:hAnsi="Arial" w:cs="Arial"/>
          <w:sz w:val="24"/>
          <w:szCs w:val="24"/>
        </w:rPr>
        <w:lastRenderedPageBreak/>
        <w:t>• ammontare delle previsioni delle entrate di dubbia esigibilità;</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 • natura delle previsioni; </w:t>
      </w:r>
    </w:p>
    <w:p w:rsidR="00A411F1" w:rsidRPr="00780F80" w:rsidRDefault="00A411F1" w:rsidP="00725E0F">
      <w:pPr>
        <w:rPr>
          <w:rFonts w:ascii="Arial" w:hAnsi="Arial" w:cs="Arial"/>
          <w:sz w:val="24"/>
          <w:szCs w:val="24"/>
        </w:rPr>
      </w:pPr>
      <w:r w:rsidRPr="00780F80">
        <w:rPr>
          <w:rFonts w:ascii="Arial" w:hAnsi="Arial" w:cs="Arial"/>
          <w:sz w:val="24"/>
          <w:szCs w:val="24"/>
        </w:rPr>
        <w:t>• media del rapporto tra incassi e accertamenti per ciascuna tipologia di entrata</w:t>
      </w:r>
    </w:p>
    <w:p w:rsidR="00A411F1" w:rsidRPr="00780F80" w:rsidRDefault="00A411F1" w:rsidP="00725E0F">
      <w:pPr>
        <w:rPr>
          <w:rFonts w:ascii="Arial" w:hAnsi="Arial" w:cs="Arial"/>
          <w:sz w:val="24"/>
          <w:szCs w:val="24"/>
        </w:rPr>
      </w:pPr>
      <w:r w:rsidRPr="00780F80">
        <w:rPr>
          <w:rFonts w:ascii="Arial" w:hAnsi="Arial" w:cs="Arial"/>
          <w:sz w:val="24"/>
          <w:szCs w:val="24"/>
        </w:rPr>
        <w:t>Gli enti che negli ultimi tre esercizi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192458" w:rsidRPr="00780F80" w:rsidRDefault="00DA6DD2" w:rsidP="00725E0F">
      <w:pPr>
        <w:rPr>
          <w:rFonts w:ascii="Arial" w:hAnsi="Arial" w:cs="Arial"/>
          <w:sz w:val="24"/>
          <w:szCs w:val="24"/>
        </w:rPr>
      </w:pPr>
      <w:r w:rsidRPr="00780F80">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dubbia e difficile esazione, per le quali non si provvede all’accantonamento al fondo crediti di dubbia esigibilità, è necessario dare adeguata illustrazione nella Nota </w:t>
      </w:r>
      <w:r w:rsidR="00192458" w:rsidRPr="00780F80">
        <w:rPr>
          <w:rFonts w:ascii="Arial" w:hAnsi="Arial" w:cs="Arial"/>
          <w:sz w:val="24"/>
          <w:szCs w:val="24"/>
        </w:rPr>
        <w:t>integrativa al bilancio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Se, in corso di esercizio, gli stanziamenti delle entrate rilevanti ai fini del calcolo del FCDE sono variati, in quanto si prevedono maggiori o minori  entrate di competenza, è necessario ricalcolare l’accantonamento al fondo, applicando le percentuali utilizzate in sede di bilancio di previsione alle nuove previsioni assestate e, contestualmente, adeguare lo stanziamento in spesa del fondo stesso.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687BA7"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accantonata risulta superiore a quello considerato congruo, è possibile svincolare conseguentemente la quota del risultato di amministrazione dedicata al fondo. In caso di </w:t>
      </w:r>
      <w:proofErr w:type="spellStart"/>
      <w:r w:rsidRPr="00780F80">
        <w:rPr>
          <w:rFonts w:ascii="Arial" w:hAnsi="Arial" w:cs="Arial"/>
          <w:sz w:val="24"/>
          <w:szCs w:val="24"/>
        </w:rPr>
        <w:t>incapienza</w:t>
      </w:r>
      <w:proofErr w:type="spellEnd"/>
      <w:r w:rsidRPr="00780F80">
        <w:rPr>
          <w:rFonts w:ascii="Arial" w:hAnsi="Arial" w:cs="Arial"/>
          <w:sz w:val="24"/>
          <w:szCs w:val="24"/>
        </w:rPr>
        <w:t xml:space="preserve">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Il FCDE è utilizzato in caso di cancellazione dei crediti dal conto del bilancio, riducendo di pari importo la quota accantonata nel risultato di amministrazione.</w:t>
      </w:r>
    </w:p>
    <w:p w:rsidR="00192458" w:rsidRPr="00780F80" w:rsidRDefault="00192458" w:rsidP="00725E0F">
      <w:pPr>
        <w:rPr>
          <w:rFonts w:ascii="Arial" w:hAnsi="Arial" w:cs="Arial"/>
          <w:sz w:val="24"/>
          <w:szCs w:val="24"/>
        </w:rPr>
      </w:pPr>
      <w:r w:rsidRPr="00780F80">
        <w:rPr>
          <w:rFonts w:ascii="Arial" w:hAnsi="Arial" w:cs="Arial"/>
          <w:sz w:val="24"/>
          <w:szCs w:val="24"/>
        </w:rPr>
        <w:lastRenderedPageBreak/>
        <w:t xml:space="preserve"> </w:t>
      </w:r>
      <w:r w:rsidRPr="00780F80">
        <w:rPr>
          <w:rFonts w:ascii="Arial" w:hAnsi="Arial" w:cs="Arial"/>
          <w:sz w:val="24"/>
          <w:szCs w:val="24"/>
        </w:rPr>
        <w:sym w:font="Symbol" w:char="F0D8"/>
      </w:r>
      <w:r w:rsidRPr="00780F80">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192458"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 xml:space="preserve">A seguito della cancellazione dei crediti dalle scritture finanziarie è necessario adeguare l’accantonamento all’importo </w:t>
      </w:r>
      <w:proofErr w:type="spellStart"/>
      <w:r w:rsidRPr="00780F80">
        <w:rPr>
          <w:rFonts w:ascii="Arial" w:hAnsi="Arial" w:cs="Arial"/>
          <w:sz w:val="24"/>
          <w:szCs w:val="24"/>
        </w:rPr>
        <w:t>riaccertato</w:t>
      </w:r>
      <w:proofErr w:type="spellEnd"/>
      <w:r w:rsidRPr="00780F80">
        <w:rPr>
          <w:rFonts w:ascii="Arial" w:hAnsi="Arial" w:cs="Arial"/>
          <w:sz w:val="24"/>
          <w:szCs w:val="24"/>
        </w:rPr>
        <w:t xml:space="preserve"> dei residui attivi.</w:t>
      </w:r>
    </w:p>
    <w:p w:rsidR="000F3AB8" w:rsidRDefault="000F3AB8" w:rsidP="00725E0F">
      <w:pPr>
        <w:rPr>
          <w:rFonts w:ascii="Arial" w:hAnsi="Arial" w:cs="Arial"/>
          <w:sz w:val="24"/>
          <w:szCs w:val="24"/>
        </w:rPr>
      </w:pPr>
    </w:p>
    <w:p w:rsidR="000F3AB8" w:rsidRDefault="000F3AB8" w:rsidP="000F3AB8">
      <w:pPr>
        <w:pStyle w:val="Titolo2"/>
      </w:pPr>
      <w:bookmarkStart w:id="4" w:name="_Toc465531350"/>
      <w:r>
        <w:t xml:space="preserve"> Residui attivi e passivi, economie e diseconomie</w:t>
      </w:r>
      <w:bookmarkEnd w:id="4"/>
    </w:p>
    <w:p w:rsidR="000F3AB8" w:rsidRDefault="000F3AB8" w:rsidP="000F3AB8"/>
    <w:p w:rsidR="000F3AB8" w:rsidRDefault="000F3AB8" w:rsidP="000F3AB8">
      <w:pPr>
        <w:pStyle w:val="Corpodeltesto"/>
      </w:pPr>
      <w:r>
        <w:t>Si definiscono residui attivi</w:t>
      </w:r>
      <w:r>
        <w:rPr>
          <w:rStyle w:val="Rimandonotaapidipagina"/>
        </w:rPr>
        <w:footnoteReference w:id="2"/>
      </w:r>
      <w:r>
        <w:t xml:space="preserve"> tutte le somme accertate e non riscosse nel corso dell’esercizio. Costituiscono residui attivi anche le entrate provenienti da assunzioni di mutui se entro la fine dell’esercizio è intervenuta la concessione dello stesso e stipula del contratto.</w:t>
      </w:r>
    </w:p>
    <w:p w:rsidR="000F3AB8" w:rsidRDefault="000F3AB8" w:rsidP="000F3AB8">
      <w:pPr>
        <w:jc w:val="both"/>
      </w:pPr>
      <w:r>
        <w:t>I residui attivi devono essere conservati nel conto dei residui fino all’atto della riscossione delle somme relative o fino a quando non si dichiari l’inesigibilità, insussistenza o prescrizione di dette somme</w:t>
      </w:r>
      <w:r>
        <w:rPr>
          <w:rStyle w:val="Rimandonotaapidipagina"/>
        </w:rPr>
        <w:footnoteReference w:id="3"/>
      </w:r>
      <w:r>
        <w:t>. La cancellazione dei residui attivi può avvenire solo tramite una deliberazione del Consiglio Comunale, da adottarsi prima dell’approvazione del rendiconto gestionale.</w:t>
      </w:r>
    </w:p>
    <w:p w:rsidR="000F3AB8" w:rsidRDefault="000F3AB8" w:rsidP="000F3AB8">
      <w:pPr>
        <w:jc w:val="both"/>
      </w:pPr>
    </w:p>
    <w:p w:rsidR="000F3AB8" w:rsidRDefault="000F3AB8" w:rsidP="000F3AB8">
      <w:pPr>
        <w:jc w:val="both"/>
      </w:pPr>
      <w:r>
        <w:t>Si definiscono residui passivi</w:t>
      </w:r>
      <w:r>
        <w:rPr>
          <w:rStyle w:val="Rimandonotaapidipagina"/>
        </w:rPr>
        <w:footnoteReference w:id="4"/>
      </w:r>
      <w:r>
        <w:t xml:space="preserve"> le spese impegnate e non pagate entro la fine dell’esercizio. I residui passivi vengono conservati nel conto dei residui fino all’avvenuto pagamento o fino a che non se ne dimostri l’insussistenza o prescrizione.</w:t>
      </w:r>
    </w:p>
    <w:p w:rsidR="000F3AB8" w:rsidRDefault="000F3AB8" w:rsidP="000F3AB8">
      <w:pPr>
        <w:jc w:val="both"/>
      </w:pPr>
      <w:r>
        <w:t>La cancellazione</w:t>
      </w:r>
      <w:r>
        <w:rPr>
          <w:rStyle w:val="Rimandonotaapidipagina"/>
        </w:rPr>
        <w:footnoteReference w:id="5"/>
      </w:r>
      <w:r>
        <w:t xml:space="preserve"> dei residui passivi, totale o parziale, può avvenire solo previa apposita delibera del Consiglio </w:t>
      </w:r>
      <w:r>
        <w:lastRenderedPageBreak/>
        <w:t xml:space="preserve">Comunale, da adottarsi prima dell’approvazione del rendiconto, e previo </w:t>
      </w:r>
      <w:proofErr w:type="spellStart"/>
      <w:r>
        <w:t>riaccertamento</w:t>
      </w:r>
      <w:proofErr w:type="spellEnd"/>
      <w:r>
        <w:t xml:space="preserve"> dei debiti per verificarne la reale o meno sussistenza delle ragioni che avevano determinato la registrazione contabile.</w:t>
      </w:r>
    </w:p>
    <w:p w:rsidR="000F3AB8" w:rsidRDefault="000F3AB8" w:rsidP="000F3AB8">
      <w:pPr>
        <w:pStyle w:val="Testonotaapidipagina"/>
        <w:jc w:val="both"/>
        <w:rPr>
          <w:sz w:val="24"/>
        </w:rPr>
      </w:pPr>
    </w:p>
    <w:p w:rsidR="000F3AB8" w:rsidRDefault="000F3AB8" w:rsidP="000F3AB8">
      <w:pPr>
        <w:pStyle w:val="Testonotaapidipagina"/>
        <w:jc w:val="both"/>
        <w:rPr>
          <w:sz w:val="24"/>
        </w:rPr>
      </w:pPr>
      <w:r>
        <w:rPr>
          <w:sz w:val="24"/>
        </w:rPr>
        <w:t xml:space="preserve">Si definisce economia di entrate il valore pari a: </w:t>
      </w:r>
    </w:p>
    <w:p w:rsidR="000F3AB8" w:rsidRDefault="000F3AB8" w:rsidP="000F3AB8">
      <w:pPr>
        <w:pStyle w:val="Testonotaapidipagina"/>
        <w:numPr>
          <w:ilvl w:val="0"/>
          <w:numId w:val="41"/>
        </w:numPr>
        <w:jc w:val="both"/>
        <w:rPr>
          <w:sz w:val="24"/>
        </w:rPr>
      </w:pPr>
      <w:r>
        <w:rPr>
          <w:sz w:val="24"/>
        </w:rPr>
        <w:t>La differenza tra il valore accertato e il valore stanziato, qualora il primo sia superiore al secondo (economia di accertamento);</w:t>
      </w:r>
    </w:p>
    <w:p w:rsidR="000F3AB8" w:rsidRDefault="000F3AB8" w:rsidP="000F3AB8">
      <w:pPr>
        <w:pStyle w:val="Testonotaapidipagina"/>
        <w:numPr>
          <w:ilvl w:val="0"/>
          <w:numId w:val="41"/>
        </w:numPr>
        <w:jc w:val="both"/>
        <w:rPr>
          <w:sz w:val="24"/>
        </w:rPr>
      </w:pPr>
      <w:r>
        <w:rPr>
          <w:sz w:val="24"/>
        </w:rPr>
        <w:t>La differenza tra valore riscosso e valore accertato, qualora il primo sia superiore al secondo (economia di riscossione in conto competenza);</w:t>
      </w:r>
    </w:p>
    <w:p w:rsidR="000F3AB8" w:rsidRDefault="000F3AB8" w:rsidP="000F3AB8">
      <w:r>
        <w:t>La differenza tra valore riscosso in conto residui e il valore dei residui iniziali, qualora il primo sia superiore al secondo (economia di riscossione in conto residui).</w:t>
      </w:r>
    </w:p>
    <w:p w:rsidR="000F3AB8" w:rsidRDefault="000F3AB8" w:rsidP="000F3AB8"/>
    <w:p w:rsidR="000F3AB8" w:rsidRDefault="000F3AB8" w:rsidP="000F3AB8">
      <w:pPr>
        <w:pStyle w:val="Testonotaapidipagina"/>
        <w:jc w:val="both"/>
        <w:rPr>
          <w:sz w:val="24"/>
        </w:rPr>
      </w:pPr>
    </w:p>
    <w:p w:rsidR="000F3AB8" w:rsidRDefault="000F3AB8" w:rsidP="000F3AB8">
      <w:pPr>
        <w:pStyle w:val="Testonotaapidipagina"/>
        <w:jc w:val="both"/>
        <w:rPr>
          <w:sz w:val="24"/>
        </w:rPr>
      </w:pPr>
    </w:p>
    <w:p w:rsidR="000F3AB8" w:rsidRDefault="000F3AB8" w:rsidP="000F3AB8">
      <w:pPr>
        <w:pStyle w:val="Testonotaapidipagina"/>
        <w:jc w:val="both"/>
        <w:rPr>
          <w:sz w:val="24"/>
        </w:rPr>
      </w:pPr>
      <w:r>
        <w:rPr>
          <w:sz w:val="24"/>
        </w:rPr>
        <w:t xml:space="preserve">Si definisce diseconomia di entrate il valore pari a: </w:t>
      </w:r>
    </w:p>
    <w:p w:rsidR="000F3AB8" w:rsidRDefault="000F3AB8" w:rsidP="000F3AB8">
      <w:pPr>
        <w:pStyle w:val="Testonotaapidipagina"/>
        <w:numPr>
          <w:ilvl w:val="0"/>
          <w:numId w:val="41"/>
        </w:numPr>
        <w:jc w:val="both"/>
        <w:rPr>
          <w:sz w:val="24"/>
        </w:rPr>
      </w:pPr>
      <w:r>
        <w:rPr>
          <w:sz w:val="24"/>
        </w:rPr>
        <w:t>La differenza tra il valore stanziato e il valore accertato, qualora il primo sia superiore al secondo (diseconomia di accertamento);</w:t>
      </w:r>
    </w:p>
    <w:p w:rsidR="000F3AB8" w:rsidRDefault="000F3AB8" w:rsidP="000F3AB8">
      <w:pPr>
        <w:pStyle w:val="Testonotaapidipagina"/>
        <w:numPr>
          <w:ilvl w:val="0"/>
          <w:numId w:val="41"/>
        </w:numPr>
        <w:jc w:val="both"/>
        <w:rPr>
          <w:sz w:val="24"/>
        </w:rPr>
      </w:pPr>
      <w:r>
        <w:rPr>
          <w:sz w:val="24"/>
        </w:rPr>
        <w:t>La differenza tra valore accertato e valore riscosso a saldo, qualora il primo sia superiore al secondo (diseconomia di riscossione in conto competenza);</w:t>
      </w:r>
    </w:p>
    <w:p w:rsidR="000F3AB8" w:rsidRDefault="000F3AB8" w:rsidP="000F3AB8">
      <w:pPr>
        <w:pStyle w:val="Testonotaapidipagina"/>
        <w:numPr>
          <w:ilvl w:val="0"/>
          <w:numId w:val="41"/>
        </w:numPr>
        <w:jc w:val="both"/>
        <w:rPr>
          <w:sz w:val="24"/>
        </w:rPr>
      </w:pPr>
      <w:r>
        <w:rPr>
          <w:sz w:val="24"/>
        </w:rPr>
        <w:t>La differenza tra valore rilevato nei residui iniziali e valore riscosso in conto residui a saldo, qualora il primo sia superiore al secondo (diseconomia di riscossione in conto residui).</w:t>
      </w:r>
    </w:p>
    <w:p w:rsidR="000F3AB8" w:rsidRDefault="000F3AB8" w:rsidP="000F3AB8">
      <w:pPr>
        <w:pStyle w:val="Testonotaapidipagina"/>
        <w:jc w:val="both"/>
        <w:rPr>
          <w:sz w:val="24"/>
        </w:rPr>
      </w:pPr>
    </w:p>
    <w:p w:rsidR="000F3AB8" w:rsidRDefault="000F3AB8" w:rsidP="000F3AB8">
      <w:pPr>
        <w:pStyle w:val="Testonotaapidipagina"/>
        <w:jc w:val="both"/>
        <w:rPr>
          <w:sz w:val="24"/>
        </w:rPr>
      </w:pPr>
      <w:r>
        <w:rPr>
          <w:sz w:val="24"/>
        </w:rPr>
        <w:t>Si definisce economia di spesa, non esistono diseconomie di spesa in quanto non è possibile rilevare impegni maggiori degli stanziamenti e pagamenti maggiori degli impegni, il valore pari a:</w:t>
      </w:r>
    </w:p>
    <w:p w:rsidR="000F3AB8" w:rsidRDefault="000F3AB8" w:rsidP="000F3AB8">
      <w:pPr>
        <w:pStyle w:val="Testonotaapidipagina"/>
        <w:numPr>
          <w:ilvl w:val="0"/>
          <w:numId w:val="42"/>
        </w:numPr>
        <w:jc w:val="both"/>
        <w:rPr>
          <w:sz w:val="24"/>
        </w:rPr>
      </w:pPr>
      <w:r>
        <w:rPr>
          <w:sz w:val="24"/>
        </w:rPr>
        <w:t>La differenza tra valore stanziato e valore impegnato, qualora quest’ultimo sia inferiore allo stanziamento (economia di stanziamento);</w:t>
      </w:r>
    </w:p>
    <w:p w:rsidR="000F3AB8" w:rsidRDefault="000F3AB8" w:rsidP="000F3AB8">
      <w:pPr>
        <w:pStyle w:val="Testonotaapidipagina"/>
        <w:numPr>
          <w:ilvl w:val="0"/>
          <w:numId w:val="42"/>
        </w:numPr>
        <w:jc w:val="both"/>
        <w:rPr>
          <w:sz w:val="24"/>
        </w:rPr>
      </w:pPr>
      <w:r>
        <w:rPr>
          <w:sz w:val="24"/>
        </w:rPr>
        <w:t>La differenza tra valore impegnato e valore pagato a saldo, qualora quest’ultimo sia inferiore all’impegno (economia di pagamento in conto competenza);</w:t>
      </w:r>
    </w:p>
    <w:p w:rsidR="000F3AB8" w:rsidRPr="00780F80" w:rsidRDefault="000F3AB8" w:rsidP="000F3AB8">
      <w:pPr>
        <w:rPr>
          <w:rFonts w:ascii="Arial" w:hAnsi="Arial" w:cs="Arial"/>
          <w:sz w:val="24"/>
          <w:szCs w:val="24"/>
        </w:rPr>
      </w:pPr>
      <w:r>
        <w:t>La differenza tra il valore dei residui iniziali e il valore del pagamento a saldo in conto residui, qualora quest’ultimo sia inferiore al primo (economia di pagamento in conto residui).</w:t>
      </w:r>
    </w:p>
    <w:p w:rsidR="00202E31" w:rsidRPr="00780F80" w:rsidRDefault="00202E31" w:rsidP="00192458">
      <w:pPr>
        <w:ind w:left="360"/>
        <w:rPr>
          <w:rFonts w:ascii="Arial" w:hAnsi="Arial" w:cs="Arial"/>
          <w:sz w:val="24"/>
          <w:szCs w:val="24"/>
        </w:rPr>
      </w:pPr>
    </w:p>
    <w:sectPr w:rsidR="00202E31" w:rsidRPr="00780F80"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CC0" w:rsidRDefault="00F90CC0" w:rsidP="00A95465">
      <w:pPr>
        <w:spacing w:after="0" w:line="240" w:lineRule="auto"/>
      </w:pPr>
      <w:r>
        <w:separator/>
      </w:r>
    </w:p>
  </w:endnote>
  <w:endnote w:type="continuationSeparator" w:id="0">
    <w:p w:rsidR="00F90CC0" w:rsidRDefault="00F90CC0"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CC0" w:rsidRDefault="00F90CC0" w:rsidP="00A95465">
      <w:pPr>
        <w:spacing w:after="0" w:line="240" w:lineRule="auto"/>
      </w:pPr>
      <w:r>
        <w:separator/>
      </w:r>
    </w:p>
  </w:footnote>
  <w:footnote w:type="continuationSeparator" w:id="0">
    <w:p w:rsidR="00F90CC0" w:rsidRDefault="00F90CC0" w:rsidP="00A95465">
      <w:pPr>
        <w:spacing w:after="0" w:line="240" w:lineRule="auto"/>
      </w:pPr>
      <w:r>
        <w:continuationSeparator/>
      </w:r>
    </w:p>
  </w:footnote>
  <w:footnote w:id="1">
    <w:p w:rsidR="000F3AB8" w:rsidRDefault="000F3AB8" w:rsidP="000F3AB8">
      <w:pPr>
        <w:pStyle w:val="Testonotaapidipagina"/>
        <w:jc w:val="both"/>
      </w:pPr>
      <w:r>
        <w:rPr>
          <w:rStyle w:val="Rimandonotaapidipagina"/>
        </w:rPr>
        <w:footnoteRef/>
      </w:r>
      <w:r>
        <w:t xml:space="preserve"> Quando una di queste specifiche non è nota, è possibile effettuare nel corso della gestione una “prenotazione” d’impegno </w:t>
      </w:r>
      <w:proofErr w:type="spellStart"/>
      <w:r>
        <w:t>realtiva</w:t>
      </w:r>
      <w:proofErr w:type="spellEnd"/>
      <w:r>
        <w:t xml:space="preserve"> a spese in corso di definizione o di ammontare non ancora noto. Tutte le prenotazioni che nel corso non si sono trasformate in impegni certi e definiti vengono annullate, gli importi corrispondenti vengono registrati nelle scritture contabili come economie di spesa e come tali concorrono a definire i risultati della gestione.</w:t>
      </w:r>
    </w:p>
  </w:footnote>
  <w:footnote w:id="2">
    <w:p w:rsidR="000F3AB8" w:rsidRDefault="000F3AB8" w:rsidP="000F3AB8">
      <w:pPr>
        <w:pStyle w:val="Testonotaapidipagina"/>
      </w:pPr>
      <w:r>
        <w:rPr>
          <w:rStyle w:val="Rimandonotaapidipagina"/>
        </w:rPr>
        <w:footnoteRef/>
      </w:r>
      <w:r>
        <w:t xml:space="preserve"> La formula di definizione dei residui attivi finali è la seguente:</w:t>
      </w:r>
    </w:p>
    <w:p w:rsidR="000F3AB8" w:rsidRDefault="000F3AB8" w:rsidP="000F3AB8">
      <w:pPr>
        <w:pStyle w:val="Testonotaapidipagina"/>
      </w:pPr>
      <w:r>
        <w:t xml:space="preserve">residui attivi finali = residui attivi iniziali + accertamenti – riscossioni in c/competenza + economie di riscossione – diseconomie di riscossione - riscossioni in c/residui + </w:t>
      </w:r>
      <w:proofErr w:type="spellStart"/>
      <w:r>
        <w:t>riaccertamento</w:t>
      </w:r>
      <w:proofErr w:type="spellEnd"/>
      <w:r>
        <w:t xml:space="preserve"> di residui attivi – cancellazione di residui attivi.</w:t>
      </w:r>
    </w:p>
  </w:footnote>
  <w:footnote w:id="3">
    <w:p w:rsidR="000F3AB8" w:rsidRDefault="000F3AB8" w:rsidP="000F3AB8">
      <w:pPr>
        <w:pStyle w:val="Testonotaapidipagina"/>
      </w:pPr>
      <w:r>
        <w:rPr>
          <w:rStyle w:val="Rimandonotaapidipagina"/>
        </w:rPr>
        <w:footnoteRef/>
      </w:r>
      <w:r>
        <w:t xml:space="preserve"> Esempi di situazioni che potrebbero comportare la cancellazione di residui attivi sono i seguenti:</w:t>
      </w:r>
    </w:p>
    <w:p w:rsidR="000F3AB8" w:rsidRDefault="000F3AB8" w:rsidP="000F3AB8">
      <w:pPr>
        <w:pStyle w:val="Testonotaapidipagina"/>
        <w:numPr>
          <w:ilvl w:val="0"/>
          <w:numId w:val="48"/>
        </w:numPr>
      </w:pPr>
      <w:r>
        <w:t>Scorretta valutazione in quanto l’entrata non è precisamente definibile preventivamente;</w:t>
      </w:r>
    </w:p>
    <w:p w:rsidR="000F3AB8" w:rsidRDefault="000F3AB8" w:rsidP="000F3AB8">
      <w:pPr>
        <w:pStyle w:val="Testonotaapidipagina"/>
        <w:numPr>
          <w:ilvl w:val="0"/>
          <w:numId w:val="48"/>
        </w:numPr>
        <w:jc w:val="both"/>
      </w:pPr>
      <w:r>
        <w:t>Avvenuta riscossione erroneamente contabilizzata (sia con riferimento alla risorsa che con riferimento alla competenza);</w:t>
      </w:r>
    </w:p>
    <w:p w:rsidR="000F3AB8" w:rsidRDefault="000F3AB8" w:rsidP="000F3AB8">
      <w:pPr>
        <w:pStyle w:val="Testonotaapidipagina"/>
        <w:numPr>
          <w:ilvl w:val="0"/>
          <w:numId w:val="48"/>
        </w:numPr>
        <w:jc w:val="both"/>
      </w:pPr>
      <w:r>
        <w:t>Inesistenza del residuo attivo in seguito di errata cancellazione del residuo passivo correlato (entrate con destinazione vincolata);</w:t>
      </w:r>
    </w:p>
    <w:p w:rsidR="000F3AB8" w:rsidRDefault="000F3AB8" w:rsidP="000F3AB8">
      <w:pPr>
        <w:pStyle w:val="Testonotaapidipagina"/>
        <w:numPr>
          <w:ilvl w:val="0"/>
          <w:numId w:val="48"/>
        </w:numPr>
        <w:jc w:val="both"/>
      </w:pPr>
      <w:r>
        <w:t>Accertata irreperibilità o insolvenza del debitore;</w:t>
      </w:r>
    </w:p>
    <w:p w:rsidR="000F3AB8" w:rsidRDefault="000F3AB8" w:rsidP="000F3AB8">
      <w:pPr>
        <w:pStyle w:val="Testonotaapidipagina"/>
        <w:numPr>
          <w:ilvl w:val="0"/>
          <w:numId w:val="48"/>
        </w:numPr>
        <w:jc w:val="both"/>
      </w:pPr>
      <w:r>
        <w:t>Rinuncia a crediti di modesta entità per il quali il costo delle riscossione risulterebbe superiore all’entrata.</w:t>
      </w:r>
    </w:p>
  </w:footnote>
  <w:footnote w:id="4">
    <w:p w:rsidR="000F3AB8" w:rsidRDefault="000F3AB8" w:rsidP="000F3AB8">
      <w:pPr>
        <w:pStyle w:val="Testonotaapidipagina"/>
      </w:pPr>
      <w:r>
        <w:rPr>
          <w:rStyle w:val="Rimandonotaapidipagina"/>
        </w:rPr>
        <w:footnoteRef/>
      </w:r>
      <w:r>
        <w:t xml:space="preserve"> La formula di definizione dei residui passivi finali è la seguente:</w:t>
      </w:r>
    </w:p>
    <w:p w:rsidR="000F3AB8" w:rsidRDefault="000F3AB8" w:rsidP="000F3AB8">
      <w:pPr>
        <w:pStyle w:val="Testonotaapidipagina"/>
      </w:pPr>
      <w:r>
        <w:t>residui passivi finali = residui passivi iniziali + impegni – pagamenti in c/</w:t>
      </w:r>
      <w:proofErr w:type="spellStart"/>
      <w:r>
        <w:t>comptenza</w:t>
      </w:r>
      <w:proofErr w:type="spellEnd"/>
      <w:r>
        <w:t xml:space="preserve"> – economie di pagamento – pagamenti in c/residui – cancellazione o perenzione di residui passivi</w:t>
      </w:r>
    </w:p>
  </w:footnote>
  <w:footnote w:id="5">
    <w:p w:rsidR="000F3AB8" w:rsidRDefault="000F3AB8" w:rsidP="000F3AB8">
      <w:pPr>
        <w:pStyle w:val="Testonotaapidipagina"/>
      </w:pPr>
      <w:r>
        <w:rPr>
          <w:rStyle w:val="Rimandonotaapidipagina"/>
        </w:rPr>
        <w:footnoteRef/>
      </w:r>
      <w:r>
        <w:t xml:space="preserve"> Tale azione può rendersi necessaria nei seguenti casi:</w:t>
      </w:r>
    </w:p>
    <w:p w:rsidR="000F3AB8" w:rsidRDefault="000F3AB8" w:rsidP="000F3AB8">
      <w:pPr>
        <w:pStyle w:val="Testonotaapidipagina"/>
        <w:numPr>
          <w:ilvl w:val="0"/>
          <w:numId w:val="48"/>
        </w:numPr>
      </w:pPr>
      <w:r>
        <w:t>Scorretta valutazione in quanto l’uscita non è precisamente definibile preventivamente;</w:t>
      </w:r>
    </w:p>
    <w:p w:rsidR="000F3AB8" w:rsidRDefault="000F3AB8" w:rsidP="000F3AB8">
      <w:pPr>
        <w:pStyle w:val="Testonotaapidipagina"/>
        <w:numPr>
          <w:ilvl w:val="0"/>
          <w:numId w:val="48"/>
        </w:numPr>
        <w:jc w:val="both"/>
      </w:pPr>
      <w:r>
        <w:t>Avvenuta pagamento erroneamente contabilizzato (sia con riferimento alla risorsa che con riferimento alla competenza);</w:t>
      </w:r>
    </w:p>
    <w:p w:rsidR="000F3AB8" w:rsidRDefault="000F3AB8" w:rsidP="000F3AB8">
      <w:pPr>
        <w:pStyle w:val="Testonotaapidipagina"/>
        <w:numPr>
          <w:ilvl w:val="0"/>
          <w:numId w:val="48"/>
        </w:numPr>
        <w:jc w:val="both"/>
      </w:pPr>
      <w:r>
        <w:t>Indebita determinazione per duplicazione della registrazione contabile;</w:t>
      </w:r>
    </w:p>
    <w:p w:rsidR="000F3AB8" w:rsidRDefault="000F3AB8" w:rsidP="000F3AB8">
      <w:pPr>
        <w:pStyle w:val="Testonotaapidipagina"/>
        <w:numPr>
          <w:ilvl w:val="0"/>
          <w:numId w:val="48"/>
        </w:numPr>
        <w:jc w:val="both"/>
      </w:pPr>
      <w:r>
        <w:t>Inesistenza del residuo passivo in seguito ad errata cancellazione del residuo attivo ad esso correlato (entrate con destinazione vincolata);</w:t>
      </w:r>
    </w:p>
    <w:p w:rsidR="000F3AB8" w:rsidRDefault="000F3AB8" w:rsidP="000F3AB8">
      <w:pPr>
        <w:pStyle w:val="Testonotaapidipagina"/>
        <w:numPr>
          <w:ilvl w:val="0"/>
          <w:numId w:val="48"/>
        </w:numPr>
        <w:jc w:val="both"/>
      </w:pPr>
      <w:r>
        <w:t>Accertata irreperibilità del creditore;</w:t>
      </w:r>
    </w:p>
    <w:p w:rsidR="000F3AB8" w:rsidRDefault="000F3AB8" w:rsidP="000F3AB8">
      <w:pPr>
        <w:pStyle w:val="Testonotaapidipagina"/>
        <w:numPr>
          <w:ilvl w:val="0"/>
          <w:numId w:val="48"/>
        </w:numPr>
        <w:jc w:val="both"/>
      </w:pPr>
      <w:r>
        <w:t>Abbuono volontario o transattivo di debito contestato;</w:t>
      </w:r>
    </w:p>
    <w:p w:rsidR="000F3AB8" w:rsidRDefault="000F3AB8" w:rsidP="000F3AB8">
      <w:pPr>
        <w:pStyle w:val="Testonotaapidipagina"/>
        <w:numPr>
          <w:ilvl w:val="0"/>
          <w:numId w:val="48"/>
        </w:numPr>
        <w:jc w:val="both"/>
      </w:pPr>
      <w:r>
        <w:t>Scadenza del termine di prescrizione.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9">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2">
    <w:nsid w:val="129F1371"/>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3">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8C32B4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2D321C4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3">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5">
    <w:nsid w:val="37F574B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6">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9">
    <w:nsid w:val="40CF01A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46FF5D2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2">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7">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8">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40">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41">
    <w:nsid w:val="6457284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2">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nsid w:val="70B105F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5">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7">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10"/>
  </w:num>
  <w:num w:numId="3">
    <w:abstractNumId w:val="23"/>
  </w:num>
  <w:num w:numId="4">
    <w:abstractNumId w:val="39"/>
  </w:num>
  <w:num w:numId="5">
    <w:abstractNumId w:val="21"/>
  </w:num>
  <w:num w:numId="6">
    <w:abstractNumId w:val="3"/>
  </w:num>
  <w:num w:numId="7">
    <w:abstractNumId w:val="42"/>
  </w:num>
  <w:num w:numId="8">
    <w:abstractNumId w:val="26"/>
  </w:num>
  <w:num w:numId="9">
    <w:abstractNumId w:val="48"/>
  </w:num>
  <w:num w:numId="10">
    <w:abstractNumId w:val="30"/>
  </w:num>
  <w:num w:numId="11">
    <w:abstractNumId w:val="13"/>
  </w:num>
  <w:num w:numId="12">
    <w:abstractNumId w:val="24"/>
  </w:num>
  <w:num w:numId="13">
    <w:abstractNumId w:val="34"/>
  </w:num>
  <w:num w:numId="14">
    <w:abstractNumId w:val="38"/>
  </w:num>
  <w:num w:numId="15">
    <w:abstractNumId w:val="18"/>
  </w:num>
  <w:num w:numId="16">
    <w:abstractNumId w:val="19"/>
  </w:num>
  <w:num w:numId="17">
    <w:abstractNumId w:val="36"/>
  </w:num>
  <w:num w:numId="18">
    <w:abstractNumId w:val="27"/>
  </w:num>
  <w:num w:numId="19">
    <w:abstractNumId w:val="40"/>
  </w:num>
  <w:num w:numId="20">
    <w:abstractNumId w:val="11"/>
  </w:num>
  <w:num w:numId="21">
    <w:abstractNumId w:val="28"/>
  </w:num>
  <w:num w:numId="22">
    <w:abstractNumId w:val="37"/>
  </w:num>
  <w:num w:numId="23">
    <w:abstractNumId w:val="43"/>
  </w:num>
  <w:num w:numId="24">
    <w:abstractNumId w:val="16"/>
  </w:num>
  <w:num w:numId="25">
    <w:abstractNumId w:val="32"/>
  </w:num>
  <w:num w:numId="26">
    <w:abstractNumId w:val="47"/>
  </w:num>
  <w:num w:numId="27">
    <w:abstractNumId w:val="33"/>
  </w:num>
  <w:num w:numId="28">
    <w:abstractNumId w:val="17"/>
  </w:num>
  <w:num w:numId="29">
    <w:abstractNumId w:val="35"/>
  </w:num>
  <w:num w:numId="30">
    <w:abstractNumId w:val="4"/>
  </w:num>
  <w:num w:numId="31">
    <w:abstractNumId w:val="7"/>
  </w:num>
  <w:num w:numId="32">
    <w:abstractNumId w:val="5"/>
  </w:num>
  <w:num w:numId="33">
    <w:abstractNumId w:val="20"/>
  </w:num>
  <w:num w:numId="34">
    <w:abstractNumId w:val="46"/>
  </w:num>
  <w:num w:numId="35">
    <w:abstractNumId w:val="2"/>
  </w:num>
  <w:num w:numId="36">
    <w:abstractNumId w:val="6"/>
  </w:num>
  <w:num w:numId="37">
    <w:abstractNumId w:val="9"/>
  </w:num>
  <w:num w:numId="38">
    <w:abstractNumId w:val="1"/>
  </w:num>
  <w:num w:numId="39">
    <w:abstractNumId w:val="8"/>
  </w:num>
  <w:num w:numId="40">
    <w:abstractNumId w:val="45"/>
  </w:num>
  <w:num w:numId="41">
    <w:abstractNumId w:val="25"/>
  </w:num>
  <w:num w:numId="42">
    <w:abstractNumId w:val="12"/>
  </w:num>
  <w:num w:numId="43">
    <w:abstractNumId w:val="22"/>
  </w:num>
  <w:num w:numId="44">
    <w:abstractNumId w:val="29"/>
  </w:num>
  <w:num w:numId="45">
    <w:abstractNumId w:val="31"/>
  </w:num>
  <w:num w:numId="46">
    <w:abstractNumId w:val="41"/>
  </w:num>
  <w:num w:numId="47">
    <w:abstractNumId w:val="15"/>
  </w:num>
  <w:num w:numId="48">
    <w:abstractNumId w:val="44"/>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6018"/>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325FC"/>
    <w:rsid w:val="0005577E"/>
    <w:rsid w:val="0006003F"/>
    <w:rsid w:val="0006526E"/>
    <w:rsid w:val="00066D8C"/>
    <w:rsid w:val="0007009F"/>
    <w:rsid w:val="0007427C"/>
    <w:rsid w:val="00086F12"/>
    <w:rsid w:val="000A1D4B"/>
    <w:rsid w:val="000A2CAC"/>
    <w:rsid w:val="000C699E"/>
    <w:rsid w:val="000D4530"/>
    <w:rsid w:val="000F3AB8"/>
    <w:rsid w:val="001306D7"/>
    <w:rsid w:val="00130BFE"/>
    <w:rsid w:val="0014503D"/>
    <w:rsid w:val="00152D53"/>
    <w:rsid w:val="00167563"/>
    <w:rsid w:val="0017120E"/>
    <w:rsid w:val="00192458"/>
    <w:rsid w:val="001A59EC"/>
    <w:rsid w:val="001D7260"/>
    <w:rsid w:val="001F4196"/>
    <w:rsid w:val="001F503B"/>
    <w:rsid w:val="00202C10"/>
    <w:rsid w:val="00202E31"/>
    <w:rsid w:val="002508E1"/>
    <w:rsid w:val="0027045F"/>
    <w:rsid w:val="00294FA5"/>
    <w:rsid w:val="00296133"/>
    <w:rsid w:val="002A7E73"/>
    <w:rsid w:val="002C3EE8"/>
    <w:rsid w:val="002D71DE"/>
    <w:rsid w:val="002E5CB7"/>
    <w:rsid w:val="002E6CF1"/>
    <w:rsid w:val="00305860"/>
    <w:rsid w:val="00312665"/>
    <w:rsid w:val="00315DD1"/>
    <w:rsid w:val="00347907"/>
    <w:rsid w:val="00366452"/>
    <w:rsid w:val="00384EAD"/>
    <w:rsid w:val="0039463B"/>
    <w:rsid w:val="00395E8C"/>
    <w:rsid w:val="003A0D50"/>
    <w:rsid w:val="004029F4"/>
    <w:rsid w:val="004067F0"/>
    <w:rsid w:val="0042450D"/>
    <w:rsid w:val="004502A1"/>
    <w:rsid w:val="0045642D"/>
    <w:rsid w:val="00486C8E"/>
    <w:rsid w:val="004901CF"/>
    <w:rsid w:val="004A1AAE"/>
    <w:rsid w:val="004B4657"/>
    <w:rsid w:val="004C0224"/>
    <w:rsid w:val="004C1E58"/>
    <w:rsid w:val="004D523A"/>
    <w:rsid w:val="004D5853"/>
    <w:rsid w:val="004D6455"/>
    <w:rsid w:val="004F3E99"/>
    <w:rsid w:val="0050794F"/>
    <w:rsid w:val="005403E6"/>
    <w:rsid w:val="00552270"/>
    <w:rsid w:val="00560AE4"/>
    <w:rsid w:val="00593564"/>
    <w:rsid w:val="00593B6F"/>
    <w:rsid w:val="00594A1E"/>
    <w:rsid w:val="005965F4"/>
    <w:rsid w:val="005D328E"/>
    <w:rsid w:val="005D7F48"/>
    <w:rsid w:val="005E685C"/>
    <w:rsid w:val="00636D86"/>
    <w:rsid w:val="00645859"/>
    <w:rsid w:val="006617BC"/>
    <w:rsid w:val="00673E2D"/>
    <w:rsid w:val="00682D80"/>
    <w:rsid w:val="00687BA7"/>
    <w:rsid w:val="006A65CA"/>
    <w:rsid w:val="006E0889"/>
    <w:rsid w:val="006E7DB9"/>
    <w:rsid w:val="0070554A"/>
    <w:rsid w:val="00713319"/>
    <w:rsid w:val="00723698"/>
    <w:rsid w:val="00725E0F"/>
    <w:rsid w:val="0073345E"/>
    <w:rsid w:val="00733FAF"/>
    <w:rsid w:val="00742A71"/>
    <w:rsid w:val="00763E8D"/>
    <w:rsid w:val="00780F80"/>
    <w:rsid w:val="007E76D8"/>
    <w:rsid w:val="0080792F"/>
    <w:rsid w:val="0082706D"/>
    <w:rsid w:val="00851CE3"/>
    <w:rsid w:val="008561F5"/>
    <w:rsid w:val="008731CC"/>
    <w:rsid w:val="00875CC0"/>
    <w:rsid w:val="008831FC"/>
    <w:rsid w:val="008B6267"/>
    <w:rsid w:val="008D4086"/>
    <w:rsid w:val="008D5FB1"/>
    <w:rsid w:val="008D7D2E"/>
    <w:rsid w:val="008E0B26"/>
    <w:rsid w:val="008F3011"/>
    <w:rsid w:val="00906B3F"/>
    <w:rsid w:val="0091044F"/>
    <w:rsid w:val="009117DD"/>
    <w:rsid w:val="00937C72"/>
    <w:rsid w:val="00943D69"/>
    <w:rsid w:val="009525F2"/>
    <w:rsid w:val="00962922"/>
    <w:rsid w:val="0096417A"/>
    <w:rsid w:val="009B747C"/>
    <w:rsid w:val="009C5810"/>
    <w:rsid w:val="009C5C65"/>
    <w:rsid w:val="009D1C62"/>
    <w:rsid w:val="009E7172"/>
    <w:rsid w:val="009F4367"/>
    <w:rsid w:val="00A02093"/>
    <w:rsid w:val="00A12236"/>
    <w:rsid w:val="00A22D41"/>
    <w:rsid w:val="00A25044"/>
    <w:rsid w:val="00A411F1"/>
    <w:rsid w:val="00A5191D"/>
    <w:rsid w:val="00A5546D"/>
    <w:rsid w:val="00A725CF"/>
    <w:rsid w:val="00A77800"/>
    <w:rsid w:val="00A95465"/>
    <w:rsid w:val="00AC30A3"/>
    <w:rsid w:val="00AF2482"/>
    <w:rsid w:val="00AF49A5"/>
    <w:rsid w:val="00B0055D"/>
    <w:rsid w:val="00B075DC"/>
    <w:rsid w:val="00B14613"/>
    <w:rsid w:val="00B414E9"/>
    <w:rsid w:val="00B430A4"/>
    <w:rsid w:val="00B65123"/>
    <w:rsid w:val="00BA2CA4"/>
    <w:rsid w:val="00BA7442"/>
    <w:rsid w:val="00BC6F61"/>
    <w:rsid w:val="00BD1757"/>
    <w:rsid w:val="00BD40DE"/>
    <w:rsid w:val="00BE499D"/>
    <w:rsid w:val="00C03AE6"/>
    <w:rsid w:val="00C03F5D"/>
    <w:rsid w:val="00C043D8"/>
    <w:rsid w:val="00C13D61"/>
    <w:rsid w:val="00C32DE4"/>
    <w:rsid w:val="00C4171C"/>
    <w:rsid w:val="00C6622F"/>
    <w:rsid w:val="00C74C1E"/>
    <w:rsid w:val="00C7751D"/>
    <w:rsid w:val="00C8061F"/>
    <w:rsid w:val="00C82756"/>
    <w:rsid w:val="00C876A5"/>
    <w:rsid w:val="00CB2C10"/>
    <w:rsid w:val="00CB7FE2"/>
    <w:rsid w:val="00CC2042"/>
    <w:rsid w:val="00CC2B94"/>
    <w:rsid w:val="00CC6BA5"/>
    <w:rsid w:val="00CD7E9A"/>
    <w:rsid w:val="00CE53C4"/>
    <w:rsid w:val="00CF0407"/>
    <w:rsid w:val="00D06A0C"/>
    <w:rsid w:val="00D16F0D"/>
    <w:rsid w:val="00D31E0E"/>
    <w:rsid w:val="00D4266E"/>
    <w:rsid w:val="00D45B65"/>
    <w:rsid w:val="00D6384A"/>
    <w:rsid w:val="00D70D2D"/>
    <w:rsid w:val="00D736C3"/>
    <w:rsid w:val="00D92D5C"/>
    <w:rsid w:val="00DA6DD2"/>
    <w:rsid w:val="00DB716E"/>
    <w:rsid w:val="00DC2359"/>
    <w:rsid w:val="00DE607F"/>
    <w:rsid w:val="00DE7107"/>
    <w:rsid w:val="00E001C3"/>
    <w:rsid w:val="00E0369C"/>
    <w:rsid w:val="00E14D12"/>
    <w:rsid w:val="00E52019"/>
    <w:rsid w:val="00E55135"/>
    <w:rsid w:val="00E5628B"/>
    <w:rsid w:val="00E8118A"/>
    <w:rsid w:val="00E97AC0"/>
    <w:rsid w:val="00EA342E"/>
    <w:rsid w:val="00EB0C81"/>
    <w:rsid w:val="00EB22C6"/>
    <w:rsid w:val="00ED39A6"/>
    <w:rsid w:val="00ED4A4B"/>
    <w:rsid w:val="00EE18B2"/>
    <w:rsid w:val="00F26C7C"/>
    <w:rsid w:val="00F42159"/>
    <w:rsid w:val="00F5050A"/>
    <w:rsid w:val="00F55765"/>
    <w:rsid w:val="00F704C4"/>
    <w:rsid w:val="00F715C2"/>
    <w:rsid w:val="00F71BF6"/>
    <w:rsid w:val="00F728C3"/>
    <w:rsid w:val="00F90CC0"/>
    <w:rsid w:val="00FA49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footnote reference" w:uiPriority="0"/>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rsid w:val="00906B3F"/>
    <w:rPr>
      <w:rFonts w:eastAsia="Calibri"/>
      <w:lang w:eastAsia="en-US"/>
    </w:rPr>
  </w:style>
  <w:style w:type="character" w:styleId="Rimandonotaapidipagina">
    <w:name w:val="footnote reference"/>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743</TotalTime>
  <Pages>1</Pages>
  <Words>13835</Words>
  <Characters>78866</Characters>
  <Application>Microsoft Office Word</Application>
  <DocSecurity>0</DocSecurity>
  <Lines>657</Lines>
  <Paragraphs>185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35</cp:revision>
  <dcterms:created xsi:type="dcterms:W3CDTF">2017-10-16T08:47:00Z</dcterms:created>
  <dcterms:modified xsi:type="dcterms:W3CDTF">2018-06-07T09:38:00Z</dcterms:modified>
</cp:coreProperties>
</file>